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CC"/>
          <w:sz w:val="25"/>
          <w:szCs w:val="25"/>
          <w:lang w:eastAsia="ru-RU"/>
        </w:rPr>
        <w:drawing>
          <wp:inline distT="0" distB="0" distL="0" distR="0">
            <wp:extent cx="7616825" cy="9525"/>
            <wp:effectExtent l="0" t="0" r="0" b="0"/>
            <wp:docPr id="1" name="Рисунок 1" descr="ЦВ 201-98. &#10;Инструкция по сварке и наплавке при ремонте грузовых вагонов">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 201-98. &#10;Инструкция по сварке и наплавке при ремонте грузовых вагонов">
                      <a:hlinkClick r:id="rId4" tgtFrame="&quot;_blank&quot;"/>
                    </pic:cNvPr>
                    <pic:cNvPicPr>
                      <a:picLocks noChangeAspect="1" noChangeArrowheads="1"/>
                    </pic:cNvPicPr>
                  </pic:nvPicPr>
                  <pic:blipFill>
                    <a:blip r:embed="rId5"/>
                    <a:srcRect/>
                    <a:stretch>
                      <a:fillRect/>
                    </a:stretch>
                  </pic:blipFill>
                  <pic:spPr bwMode="auto">
                    <a:xfrm>
                      <a:off x="0" y="0"/>
                      <a:ext cx="7616825" cy="95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rPr>
          <w:rFonts w:ascii="Arial" w:eastAsia="Times New Roman" w:hAnsi="Arial" w:cs="Arial"/>
          <w:color w:val="000000"/>
          <w:sz w:val="25"/>
          <w:szCs w:val="25"/>
          <w:lang w:eastAsia="ru-RU"/>
        </w:rPr>
      </w:pPr>
    </w:p>
    <w:p w:rsidR="00D6121B" w:rsidRPr="00D6121B" w:rsidRDefault="00D6121B" w:rsidP="00D6121B">
      <w:pPr>
        <w:pBdr>
          <w:bottom w:val="single" w:sz="2" w:space="1" w:color="999999"/>
        </w:pBdr>
        <w:spacing w:after="138" w:line="240" w:lineRule="auto"/>
        <w:ind w:left="3370" w:right="184"/>
        <w:outlineLvl w:val="0"/>
        <w:rPr>
          <w:rFonts w:ascii="Arial" w:eastAsia="Times New Roman" w:hAnsi="Arial" w:cs="Arial"/>
          <w:b/>
          <w:bCs/>
          <w:color w:val="999999"/>
          <w:kern w:val="36"/>
          <w:sz w:val="21"/>
          <w:szCs w:val="21"/>
          <w:lang w:eastAsia="ru-RU"/>
        </w:rPr>
      </w:pPr>
      <w:r w:rsidRPr="00D6121B">
        <w:rPr>
          <w:rFonts w:ascii="Arial" w:eastAsia="Times New Roman" w:hAnsi="Arial" w:cs="Arial"/>
          <w:b/>
          <w:bCs/>
          <w:color w:val="999999"/>
          <w:kern w:val="36"/>
          <w:sz w:val="21"/>
          <w:szCs w:val="21"/>
          <w:lang w:eastAsia="ru-RU"/>
        </w:rPr>
        <w:t>ЦВ 201-98. Инструкция по сварке и наплавке при ремонте грузовых вагонов</w:t>
      </w:r>
    </w:p>
    <w:p w:rsidR="00D6121B" w:rsidRPr="00D6121B" w:rsidRDefault="00D6121B" w:rsidP="00D6121B">
      <w:pPr>
        <w:spacing w:after="0" w:line="240" w:lineRule="auto"/>
        <w:rPr>
          <w:rFonts w:ascii="Arial" w:eastAsia="Times New Roman" w:hAnsi="Arial" w:cs="Arial"/>
          <w:color w:val="000000"/>
          <w:sz w:val="25"/>
          <w:szCs w:val="25"/>
          <w:lang w:eastAsia="ru-RU"/>
        </w:rPr>
      </w:pPr>
      <w:r w:rsidRPr="00D6121B">
        <w:rPr>
          <w:rFonts w:ascii="Arial" w:eastAsia="Times New Roman" w:hAnsi="Arial" w:cs="Arial"/>
          <w:color w:val="000000"/>
          <w:sz w:val="25"/>
          <w:szCs w:val="25"/>
          <w:lang w:eastAsia="ru-RU"/>
        </w:rPr>
        <w:t> </w:t>
      </w:r>
    </w:p>
    <w:tbl>
      <w:tblPr>
        <w:tblW w:w="11152" w:type="dxa"/>
        <w:tblCellSpacing w:w="0" w:type="dxa"/>
        <w:tblCellMar>
          <w:left w:w="0" w:type="dxa"/>
          <w:right w:w="0" w:type="dxa"/>
        </w:tblCellMar>
        <w:tblLook w:val="04A0"/>
      </w:tblPr>
      <w:tblGrid>
        <w:gridCol w:w="11146"/>
        <w:gridCol w:w="6"/>
      </w:tblGrid>
      <w:tr w:rsidR="00D6121B" w:rsidRPr="00D6121B" w:rsidTr="00D6121B">
        <w:trPr>
          <w:tblCellSpacing w:w="0" w:type="dxa"/>
        </w:trPr>
        <w:tc>
          <w:tcPr>
            <w:tcW w:w="0" w:type="auto"/>
            <w:vAlign w:val="center"/>
            <w:hideMark/>
          </w:tcPr>
          <w:tbl>
            <w:tblPr>
              <w:tblW w:w="10969" w:type="dxa"/>
              <w:tblCellMar>
                <w:top w:w="15" w:type="dxa"/>
                <w:left w:w="15" w:type="dxa"/>
                <w:bottom w:w="15" w:type="dxa"/>
                <w:right w:w="15" w:type="dxa"/>
              </w:tblCellMar>
              <w:tblLook w:val="04A0"/>
            </w:tblPr>
            <w:tblGrid>
              <w:gridCol w:w="10969"/>
            </w:tblGrid>
            <w:tr w:rsidR="00D6121B" w:rsidRPr="00D6121B">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ins w:id="0" w:author="Unknown"/>
          <w:rFonts w:ascii="Arial" w:eastAsia="Times New Roman" w:hAnsi="Arial" w:cs="Arial"/>
          <w:color w:val="000000"/>
          <w:sz w:val="25"/>
          <w:szCs w:val="25"/>
          <w:lang w:eastAsia="ru-RU"/>
        </w:rPr>
      </w:pPr>
    </w:p>
    <w:p w:rsidR="00D6121B" w:rsidRPr="00D6121B" w:rsidRDefault="00D6121B" w:rsidP="00D6121B">
      <w:pPr>
        <w:spacing w:after="0" w:line="240" w:lineRule="auto"/>
        <w:rPr>
          <w:ins w:id="1" w:author="Unknown"/>
          <w:rFonts w:ascii="Times New Roman" w:eastAsia="Times New Roman" w:hAnsi="Times New Roman" w:cs="Times New Roman"/>
          <w:sz w:val="24"/>
          <w:szCs w:val="24"/>
          <w:lang w:eastAsia="ru-RU"/>
        </w:rPr>
      </w:pPr>
      <w:ins w:id="2" w:author="Unknown">
        <w:r w:rsidRPr="00D6121B">
          <w:rPr>
            <w:rFonts w:ascii="Times New Roman" w:eastAsia="Times New Roman" w:hAnsi="Times New Roman" w:cs="Times New Roman"/>
            <w:sz w:val="24"/>
            <w:szCs w:val="24"/>
            <w:lang w:eastAsia="ru-RU"/>
          </w:rPr>
          <w:t> </w:t>
        </w:r>
      </w:ins>
    </w:p>
    <w:p w:rsidR="00D6121B" w:rsidRPr="00D6121B" w:rsidRDefault="00D6121B" w:rsidP="00D6121B">
      <w:pPr>
        <w:spacing w:after="0" w:line="240" w:lineRule="auto"/>
        <w:outlineLvl w:val="1"/>
        <w:rPr>
          <w:ins w:id="3" w:author="Unknown"/>
          <w:rFonts w:ascii="Times New Roman" w:eastAsia="Times New Roman" w:hAnsi="Times New Roman" w:cs="Times New Roman"/>
          <w:b/>
          <w:bCs/>
          <w:color w:val="555555"/>
          <w:sz w:val="23"/>
          <w:szCs w:val="23"/>
          <w:lang w:eastAsia="ru-RU"/>
        </w:rPr>
      </w:pPr>
      <w:ins w:id="4" w:author="Unknown">
        <w:r w:rsidRPr="00D6121B">
          <w:rPr>
            <w:rFonts w:ascii="Times New Roman" w:eastAsia="Times New Roman" w:hAnsi="Times New Roman" w:cs="Times New Roman"/>
            <w:b/>
            <w:bCs/>
            <w:color w:val="555555"/>
            <w:sz w:val="23"/>
            <w:szCs w:val="23"/>
            <w:lang w:eastAsia="ru-RU"/>
          </w:rPr>
          <w:t>ЦВ 201-98. Инструкция по сварке и наплавке при ремонте грузовых вагонов</w:t>
        </w:r>
      </w:ins>
    </w:p>
    <w:p w:rsidR="00D6121B" w:rsidRPr="00D6121B" w:rsidRDefault="00D6121B" w:rsidP="00D6121B">
      <w:pPr>
        <w:spacing w:after="0" w:line="240" w:lineRule="auto"/>
        <w:ind w:firstLine="336"/>
        <w:rPr>
          <w:ins w:id="5" w:author="Unknown"/>
          <w:rFonts w:ascii="Times New Roman" w:eastAsia="Times New Roman" w:hAnsi="Times New Roman" w:cs="Times New Roman"/>
          <w:color w:val="555555"/>
          <w:sz w:val="20"/>
          <w:szCs w:val="20"/>
          <w:lang w:eastAsia="ru-RU"/>
        </w:rPr>
      </w:pPr>
      <w:ins w:id="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 w:author="Unknown"/>
          <w:rFonts w:ascii="Times New Roman" w:eastAsia="Times New Roman" w:hAnsi="Times New Roman" w:cs="Times New Roman"/>
          <w:color w:val="555555"/>
          <w:sz w:val="20"/>
          <w:szCs w:val="20"/>
          <w:lang w:eastAsia="ru-RU"/>
        </w:rPr>
      </w:pPr>
      <w:ins w:id="8" w:author="Unknown">
        <w:r w:rsidRPr="00D6121B">
          <w:rPr>
            <w:rFonts w:ascii="Times New Roman" w:eastAsia="Times New Roman" w:hAnsi="Times New Roman" w:cs="Times New Roman"/>
            <w:color w:val="555555"/>
            <w:sz w:val="20"/>
            <w:szCs w:val="20"/>
            <w:lang w:eastAsia="ru-RU"/>
          </w:rPr>
          <w:t>ЦВ 201-98</w:t>
        </w:r>
      </w:ins>
    </w:p>
    <w:p w:rsidR="00D6121B" w:rsidRPr="00D6121B" w:rsidRDefault="00D6121B" w:rsidP="00D6121B">
      <w:pPr>
        <w:spacing w:after="0" w:line="240" w:lineRule="auto"/>
        <w:jc w:val="center"/>
        <w:rPr>
          <w:ins w:id="9" w:author="Unknown"/>
          <w:rFonts w:ascii="Times New Roman" w:eastAsia="Times New Roman" w:hAnsi="Times New Roman" w:cs="Times New Roman"/>
          <w:color w:val="555555"/>
          <w:sz w:val="20"/>
          <w:szCs w:val="20"/>
          <w:lang w:eastAsia="ru-RU"/>
        </w:rPr>
      </w:pPr>
      <w:ins w:id="10"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11" w:author="Unknown"/>
          <w:rFonts w:ascii="Times New Roman" w:eastAsia="Times New Roman" w:hAnsi="Times New Roman" w:cs="Times New Roman"/>
          <w:color w:val="555555"/>
          <w:sz w:val="20"/>
          <w:szCs w:val="20"/>
          <w:lang w:eastAsia="ru-RU"/>
        </w:rPr>
      </w:pPr>
      <w:ins w:id="12" w:author="Unknown">
        <w:r w:rsidRPr="00D6121B">
          <w:rPr>
            <w:rFonts w:ascii="Times New Roman" w:eastAsia="Times New Roman" w:hAnsi="Times New Roman" w:cs="Times New Roman"/>
            <w:b/>
            <w:bCs/>
            <w:color w:val="555555"/>
            <w:sz w:val="20"/>
            <w:szCs w:val="20"/>
            <w:lang w:eastAsia="ru-RU"/>
          </w:rPr>
          <w:t>Инструкция по сварке и наплавке при ремонте грузовых вагонов.</w:t>
        </w:r>
      </w:ins>
    </w:p>
    <w:p w:rsidR="00D6121B" w:rsidRPr="00D6121B" w:rsidRDefault="00D6121B" w:rsidP="00D6121B">
      <w:pPr>
        <w:spacing w:after="0" w:line="240" w:lineRule="auto"/>
        <w:ind w:firstLine="336"/>
        <w:rPr>
          <w:ins w:id="13" w:author="Unknown"/>
          <w:rFonts w:ascii="Times New Roman" w:eastAsia="Times New Roman" w:hAnsi="Times New Roman" w:cs="Times New Roman"/>
          <w:color w:val="555555"/>
          <w:sz w:val="20"/>
          <w:szCs w:val="20"/>
          <w:lang w:eastAsia="ru-RU"/>
        </w:rPr>
      </w:pPr>
      <w:ins w:id="14"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15" w:author="Unknown"/>
          <w:rFonts w:ascii="Times New Roman" w:eastAsia="Times New Roman" w:hAnsi="Times New Roman" w:cs="Times New Roman"/>
          <w:color w:val="555555"/>
          <w:sz w:val="20"/>
          <w:szCs w:val="20"/>
          <w:lang w:eastAsia="ru-RU"/>
        </w:rPr>
      </w:pPr>
      <w:ins w:id="16" w:author="Unknown">
        <w:r w:rsidRPr="00D6121B">
          <w:rPr>
            <w:rFonts w:ascii="Times New Roman" w:eastAsia="Times New Roman" w:hAnsi="Times New Roman" w:cs="Times New Roman"/>
            <w:b/>
            <w:bCs/>
            <w:color w:val="555555"/>
            <w:sz w:val="20"/>
            <w:szCs w:val="20"/>
            <w:lang w:eastAsia="ru-RU"/>
          </w:rPr>
          <w:t>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ОСНОВНЫЕ УКАЗАНИЯ ПО ПРОИЗВОДСТВУ СВАРОЧНЫХ И НАПЛАВОЧНЫХ РАБОТ</w:t>
        </w:r>
      </w:ins>
    </w:p>
    <w:p w:rsidR="00D6121B" w:rsidRPr="00D6121B" w:rsidRDefault="00D6121B" w:rsidP="00D6121B">
      <w:pPr>
        <w:spacing w:after="0" w:line="240" w:lineRule="auto"/>
        <w:jc w:val="center"/>
        <w:rPr>
          <w:ins w:id="17" w:author="Unknown"/>
          <w:rFonts w:ascii="Times New Roman" w:eastAsia="Times New Roman" w:hAnsi="Times New Roman" w:cs="Times New Roman"/>
          <w:color w:val="555555"/>
          <w:sz w:val="20"/>
          <w:szCs w:val="20"/>
          <w:lang w:eastAsia="ru-RU"/>
        </w:rPr>
      </w:pPr>
      <w:ins w:id="18" w:author="Unknown">
        <w:r w:rsidRPr="00D6121B">
          <w:rPr>
            <w:rFonts w:ascii="Times New Roman" w:eastAsia="Times New Roman" w:hAnsi="Times New Roman" w:cs="Times New Roman"/>
            <w:color w:val="555555"/>
            <w:sz w:val="20"/>
            <w:szCs w:val="20"/>
            <w:lang w:eastAsia="ru-RU"/>
          </w:rPr>
          <w:t>1.1. Общие положения</w:t>
        </w:r>
      </w:ins>
    </w:p>
    <w:p w:rsidR="00D6121B" w:rsidRPr="00D6121B" w:rsidRDefault="00D6121B" w:rsidP="00D6121B">
      <w:pPr>
        <w:spacing w:after="0" w:line="240" w:lineRule="auto"/>
        <w:ind w:firstLine="336"/>
        <w:rPr>
          <w:ins w:id="19" w:author="Unknown"/>
          <w:rFonts w:ascii="Times New Roman" w:eastAsia="Times New Roman" w:hAnsi="Times New Roman" w:cs="Times New Roman"/>
          <w:color w:val="555555"/>
          <w:sz w:val="20"/>
          <w:szCs w:val="20"/>
          <w:lang w:eastAsia="ru-RU"/>
        </w:rPr>
      </w:pPr>
      <w:ins w:id="20" w:author="Unknown">
        <w:r w:rsidRPr="00D6121B">
          <w:rPr>
            <w:rFonts w:ascii="Times New Roman" w:eastAsia="Times New Roman" w:hAnsi="Times New Roman" w:cs="Times New Roman"/>
            <w:color w:val="555555"/>
            <w:sz w:val="20"/>
            <w:szCs w:val="20"/>
            <w:lang w:eastAsia="ru-RU"/>
          </w:rPr>
          <w:t>1.1.1. Действие Инструкции распространяется на все предприятия вагонного хозяйства магистральных железных дорог, ремонтные заводы АО "</w:t>
        </w:r>
        <w:proofErr w:type="spellStart"/>
        <w:r w:rsidRPr="00D6121B">
          <w:rPr>
            <w:rFonts w:ascii="Times New Roman" w:eastAsia="Times New Roman" w:hAnsi="Times New Roman" w:cs="Times New Roman"/>
            <w:color w:val="555555"/>
            <w:sz w:val="20"/>
            <w:szCs w:val="20"/>
            <w:lang w:eastAsia="ru-RU"/>
          </w:rPr>
          <w:t>Желдорреммаш</w:t>
        </w:r>
        <w:proofErr w:type="spellEnd"/>
        <w:r w:rsidRPr="00D6121B">
          <w:rPr>
            <w:rFonts w:ascii="Times New Roman" w:eastAsia="Times New Roman" w:hAnsi="Times New Roman" w:cs="Times New Roman"/>
            <w:color w:val="555555"/>
            <w:sz w:val="20"/>
            <w:szCs w:val="20"/>
            <w:lang w:eastAsia="ru-RU"/>
          </w:rPr>
          <w:t>" и АО "</w:t>
        </w:r>
        <w:proofErr w:type="spellStart"/>
        <w:r w:rsidRPr="00D6121B">
          <w:rPr>
            <w:rFonts w:ascii="Times New Roman" w:eastAsia="Times New Roman" w:hAnsi="Times New Roman" w:cs="Times New Roman"/>
            <w:color w:val="555555"/>
            <w:sz w:val="20"/>
            <w:szCs w:val="20"/>
            <w:lang w:eastAsia="ru-RU"/>
          </w:rPr>
          <w:t>Вагонреммаш</w:t>
        </w:r>
        <w:proofErr w:type="spellEnd"/>
        <w:r w:rsidRPr="00D6121B">
          <w:rPr>
            <w:rFonts w:ascii="Times New Roman" w:eastAsia="Times New Roman" w:hAnsi="Times New Roman" w:cs="Times New Roman"/>
            <w:color w:val="555555"/>
            <w:sz w:val="20"/>
            <w:szCs w:val="20"/>
            <w:lang w:eastAsia="ru-RU"/>
          </w:rPr>
          <w:t>", а также на предприятия, имеющие лицензию на ремонт грузовых вагонов, курсирующих на железных дорогах МПС РФ.</w:t>
        </w:r>
      </w:ins>
    </w:p>
    <w:p w:rsidR="00D6121B" w:rsidRPr="00D6121B" w:rsidRDefault="00D6121B" w:rsidP="00D6121B">
      <w:pPr>
        <w:spacing w:after="0" w:line="240" w:lineRule="auto"/>
        <w:ind w:firstLine="336"/>
        <w:rPr>
          <w:ins w:id="21" w:author="Unknown"/>
          <w:rFonts w:ascii="Times New Roman" w:eastAsia="Times New Roman" w:hAnsi="Times New Roman" w:cs="Times New Roman"/>
          <w:color w:val="555555"/>
          <w:sz w:val="20"/>
          <w:szCs w:val="20"/>
          <w:lang w:eastAsia="ru-RU"/>
        </w:rPr>
      </w:pPr>
      <w:ins w:id="22" w:author="Unknown">
        <w:r w:rsidRPr="00D6121B">
          <w:rPr>
            <w:rFonts w:ascii="Times New Roman" w:eastAsia="Times New Roman" w:hAnsi="Times New Roman" w:cs="Times New Roman"/>
            <w:color w:val="555555"/>
            <w:sz w:val="20"/>
            <w:szCs w:val="20"/>
            <w:lang w:eastAsia="ru-RU"/>
          </w:rPr>
          <w:t>1.1.2. Настоящая Инструкция издана взамен Инструкции по сварке и наплавке при ремонте вагонов и контейнеров РТМ 32 ЦВ 201-88.</w:t>
        </w:r>
      </w:ins>
    </w:p>
    <w:p w:rsidR="00D6121B" w:rsidRPr="00D6121B" w:rsidRDefault="00D6121B" w:rsidP="00D6121B">
      <w:pPr>
        <w:spacing w:after="0" w:line="240" w:lineRule="auto"/>
        <w:ind w:firstLine="336"/>
        <w:rPr>
          <w:ins w:id="23" w:author="Unknown"/>
          <w:rFonts w:ascii="Times New Roman" w:eastAsia="Times New Roman" w:hAnsi="Times New Roman" w:cs="Times New Roman"/>
          <w:color w:val="555555"/>
          <w:sz w:val="20"/>
          <w:szCs w:val="20"/>
          <w:lang w:eastAsia="ru-RU"/>
        </w:rPr>
      </w:pPr>
      <w:ins w:id="24" w:author="Unknown">
        <w:r w:rsidRPr="00D6121B">
          <w:rPr>
            <w:rFonts w:ascii="Times New Roman" w:eastAsia="Times New Roman" w:hAnsi="Times New Roman" w:cs="Times New Roman"/>
            <w:color w:val="555555"/>
            <w:sz w:val="20"/>
            <w:szCs w:val="20"/>
            <w:lang w:eastAsia="ru-RU"/>
          </w:rPr>
          <w:t xml:space="preserve">1.1.3. В Инструкции приведены общие правила и требования к ремонту сваркой и родственными процессами деталей и сборочных единиц вагонов. Более конкретные требования, касающиеся ремонта отдельных деталей и узлов, изложены в нормативно-технической документации, список которой </w:t>
        </w:r>
        <w:proofErr w:type="gramStart"/>
        <w:r w:rsidRPr="00D6121B">
          <w:rPr>
            <w:rFonts w:ascii="Times New Roman" w:eastAsia="Times New Roman" w:hAnsi="Times New Roman" w:cs="Times New Roman"/>
            <w:color w:val="555555"/>
            <w:sz w:val="20"/>
            <w:szCs w:val="20"/>
            <w:lang w:eastAsia="ru-RU"/>
          </w:rPr>
          <w:t>приведен в Приложении А. На основании приведенных требований ремонтными предприятиями должны</w:t>
        </w:r>
        <w:proofErr w:type="gramEnd"/>
        <w:r w:rsidRPr="00D6121B">
          <w:rPr>
            <w:rFonts w:ascii="Times New Roman" w:eastAsia="Times New Roman" w:hAnsi="Times New Roman" w:cs="Times New Roman"/>
            <w:color w:val="555555"/>
            <w:sz w:val="20"/>
            <w:szCs w:val="20"/>
            <w:lang w:eastAsia="ru-RU"/>
          </w:rPr>
          <w:t xml:space="preserve"> быть разработаны технологические процессы и карты применительно к конкретным условиям производства. При разработке технологических процессов следует руководствоваться также материалами настоящей Инструкции.</w:t>
        </w:r>
      </w:ins>
    </w:p>
    <w:p w:rsidR="00D6121B" w:rsidRPr="00D6121B" w:rsidRDefault="00D6121B" w:rsidP="00D6121B">
      <w:pPr>
        <w:spacing w:after="0" w:line="240" w:lineRule="auto"/>
        <w:jc w:val="center"/>
        <w:rPr>
          <w:ins w:id="25" w:author="Unknown"/>
          <w:rFonts w:ascii="Times New Roman" w:eastAsia="Times New Roman" w:hAnsi="Times New Roman" w:cs="Times New Roman"/>
          <w:color w:val="555555"/>
          <w:sz w:val="20"/>
          <w:szCs w:val="20"/>
          <w:lang w:eastAsia="ru-RU"/>
        </w:rPr>
      </w:pPr>
      <w:ins w:id="26" w:author="Unknown">
        <w:r w:rsidRPr="00D6121B">
          <w:rPr>
            <w:rFonts w:ascii="Times New Roman" w:eastAsia="Times New Roman" w:hAnsi="Times New Roman" w:cs="Times New Roman"/>
            <w:color w:val="555555"/>
            <w:sz w:val="20"/>
            <w:szCs w:val="20"/>
            <w:lang w:eastAsia="ru-RU"/>
          </w:rPr>
          <w:t>1.2. Основные требования к производству сварочных работ</w:t>
        </w:r>
      </w:ins>
    </w:p>
    <w:p w:rsidR="00D6121B" w:rsidRPr="00D6121B" w:rsidRDefault="00D6121B" w:rsidP="00D6121B">
      <w:pPr>
        <w:spacing w:after="0" w:line="240" w:lineRule="auto"/>
        <w:ind w:firstLine="336"/>
        <w:rPr>
          <w:ins w:id="27" w:author="Unknown"/>
          <w:rFonts w:ascii="Times New Roman" w:eastAsia="Times New Roman" w:hAnsi="Times New Roman" w:cs="Times New Roman"/>
          <w:color w:val="555555"/>
          <w:sz w:val="20"/>
          <w:szCs w:val="20"/>
          <w:lang w:eastAsia="ru-RU"/>
        </w:rPr>
      </w:pPr>
      <w:ins w:id="28" w:author="Unknown">
        <w:r w:rsidRPr="00D6121B">
          <w:rPr>
            <w:rFonts w:ascii="Times New Roman" w:eastAsia="Times New Roman" w:hAnsi="Times New Roman" w:cs="Times New Roman"/>
            <w:color w:val="555555"/>
            <w:sz w:val="20"/>
            <w:szCs w:val="20"/>
            <w:lang w:eastAsia="ru-RU"/>
          </w:rPr>
          <w:t xml:space="preserve">1.2.1. </w:t>
        </w:r>
        <w:proofErr w:type="gramStart"/>
        <w:r w:rsidRPr="00D6121B">
          <w:rPr>
            <w:rFonts w:ascii="Times New Roman" w:eastAsia="Times New Roman" w:hAnsi="Times New Roman" w:cs="Times New Roman"/>
            <w:color w:val="555555"/>
            <w:sz w:val="20"/>
            <w:szCs w:val="20"/>
            <w:lang w:eastAsia="ru-RU"/>
          </w:rPr>
          <w:t>Все сварочные и наплавочные работы при ремонте и изготовлении деталей и сборочных единиц вагонов в депо (ВЧД), вагонных колесных мастерских (ВКМ), на ремонтных заводах Министерства путей сообщения, а также на любых других государственных, частных или иного типа предприятиях, выполняющих ремонт грузовых вагонов, должны производиться с соблюдением требований настоящей Инструкции, чертежей, стандартов и руководящих технических материалов, утвержденных или согласованных Департаментом вагонного</w:t>
        </w:r>
        <w:proofErr w:type="gramEnd"/>
        <w:r w:rsidRPr="00D6121B">
          <w:rPr>
            <w:rFonts w:ascii="Times New Roman" w:eastAsia="Times New Roman" w:hAnsi="Times New Roman" w:cs="Times New Roman"/>
            <w:color w:val="555555"/>
            <w:sz w:val="20"/>
            <w:szCs w:val="20"/>
            <w:lang w:eastAsia="ru-RU"/>
          </w:rPr>
          <w:t xml:space="preserve"> хозяйства (ЦВ) МПС.</w:t>
        </w:r>
      </w:ins>
    </w:p>
    <w:p w:rsidR="00D6121B" w:rsidRPr="00D6121B" w:rsidRDefault="00D6121B" w:rsidP="00D6121B">
      <w:pPr>
        <w:spacing w:after="0" w:line="240" w:lineRule="auto"/>
        <w:ind w:firstLine="336"/>
        <w:rPr>
          <w:ins w:id="29" w:author="Unknown"/>
          <w:rFonts w:ascii="Times New Roman" w:eastAsia="Times New Roman" w:hAnsi="Times New Roman" w:cs="Times New Roman"/>
          <w:color w:val="555555"/>
          <w:sz w:val="20"/>
          <w:szCs w:val="20"/>
          <w:lang w:eastAsia="ru-RU"/>
        </w:rPr>
      </w:pPr>
      <w:ins w:id="30" w:author="Unknown">
        <w:r w:rsidRPr="00D6121B">
          <w:rPr>
            <w:rFonts w:ascii="Times New Roman" w:eastAsia="Times New Roman" w:hAnsi="Times New Roman" w:cs="Times New Roman"/>
            <w:color w:val="555555"/>
            <w:sz w:val="20"/>
            <w:szCs w:val="20"/>
            <w:lang w:eastAsia="ru-RU"/>
          </w:rPr>
          <w:t>1.2.2. Все сварочные работы, связанные с ремонтом вагонов, должны выполняться на рабочих местах в соответствии с действующими санитарными и противопожарными нормами на железнодорожном транспорте.</w:t>
        </w:r>
      </w:ins>
    </w:p>
    <w:p w:rsidR="00D6121B" w:rsidRPr="00D6121B" w:rsidRDefault="00D6121B" w:rsidP="00D6121B">
      <w:pPr>
        <w:spacing w:after="0" w:line="240" w:lineRule="auto"/>
        <w:ind w:firstLine="336"/>
        <w:rPr>
          <w:ins w:id="31" w:author="Unknown"/>
          <w:rFonts w:ascii="Times New Roman" w:eastAsia="Times New Roman" w:hAnsi="Times New Roman" w:cs="Times New Roman"/>
          <w:color w:val="555555"/>
          <w:sz w:val="20"/>
          <w:szCs w:val="20"/>
          <w:lang w:eastAsia="ru-RU"/>
        </w:rPr>
      </w:pPr>
      <w:ins w:id="32" w:author="Unknown">
        <w:r w:rsidRPr="00D6121B">
          <w:rPr>
            <w:rFonts w:ascii="Times New Roman" w:eastAsia="Times New Roman" w:hAnsi="Times New Roman" w:cs="Times New Roman"/>
            <w:color w:val="555555"/>
            <w:sz w:val="20"/>
            <w:szCs w:val="20"/>
            <w:lang w:eastAsia="ru-RU"/>
          </w:rPr>
          <w:t>Производить сварочные работы на подвижном составе, находящемся на приемоотправочных и сортировочных путях станций, запрещается. Такие работы должны выполняться только на специально выделенных и оборудованных путях.</w:t>
        </w:r>
      </w:ins>
    </w:p>
    <w:p w:rsidR="00D6121B" w:rsidRPr="00D6121B" w:rsidRDefault="00D6121B" w:rsidP="00D6121B">
      <w:pPr>
        <w:spacing w:after="0" w:line="240" w:lineRule="auto"/>
        <w:ind w:firstLine="336"/>
        <w:rPr>
          <w:ins w:id="33" w:author="Unknown"/>
          <w:rFonts w:ascii="Times New Roman" w:eastAsia="Times New Roman" w:hAnsi="Times New Roman" w:cs="Times New Roman"/>
          <w:color w:val="555555"/>
          <w:sz w:val="20"/>
          <w:szCs w:val="20"/>
          <w:lang w:eastAsia="ru-RU"/>
        </w:rPr>
      </w:pPr>
      <w:ins w:id="34" w:author="Unknown">
        <w:r w:rsidRPr="00D6121B">
          <w:rPr>
            <w:rFonts w:ascii="Times New Roman" w:eastAsia="Times New Roman" w:hAnsi="Times New Roman" w:cs="Times New Roman"/>
            <w:color w:val="555555"/>
            <w:sz w:val="20"/>
            <w:szCs w:val="20"/>
            <w:lang w:eastAsia="ru-RU"/>
          </w:rPr>
          <w:t>1.2.3. Ремонт и изготовление сваркой деталей и сборочных единиц вагонов новых моделей, которые впервые поступают в ремонт и не рассмотрены в настоящей Инструкции, должны выполняться в строгом соответствии с требованиями к сварочным работам, изложенными в ремонтной документации, утвержденной ЦВ МПС.</w:t>
        </w:r>
      </w:ins>
    </w:p>
    <w:p w:rsidR="00D6121B" w:rsidRPr="00D6121B" w:rsidRDefault="00D6121B" w:rsidP="00D6121B">
      <w:pPr>
        <w:spacing w:after="0" w:line="240" w:lineRule="auto"/>
        <w:ind w:firstLine="336"/>
        <w:rPr>
          <w:ins w:id="35" w:author="Unknown"/>
          <w:rFonts w:ascii="Times New Roman" w:eastAsia="Times New Roman" w:hAnsi="Times New Roman" w:cs="Times New Roman"/>
          <w:color w:val="555555"/>
          <w:sz w:val="20"/>
          <w:szCs w:val="20"/>
          <w:lang w:eastAsia="ru-RU"/>
        </w:rPr>
      </w:pPr>
      <w:ins w:id="36" w:author="Unknown">
        <w:r w:rsidRPr="00D6121B">
          <w:rPr>
            <w:rFonts w:ascii="Times New Roman" w:eastAsia="Times New Roman" w:hAnsi="Times New Roman" w:cs="Times New Roman"/>
            <w:color w:val="555555"/>
            <w:sz w:val="20"/>
            <w:szCs w:val="20"/>
            <w:lang w:eastAsia="ru-RU"/>
          </w:rPr>
          <w:t>1.2.4. Количество дефектов одного вида (например, количество трещин, изломов, суммарная длина трещин и др.), подлежащих устранению на каждой сборочной единице или детали, не должно превышать установленного настоящей Инструкцией или другой действующей нормативно-технической документацией. В противном случае деталь или сборочная единица подлежит замене.</w:t>
        </w:r>
      </w:ins>
    </w:p>
    <w:p w:rsidR="00D6121B" w:rsidRPr="00D6121B" w:rsidRDefault="00D6121B" w:rsidP="00D6121B">
      <w:pPr>
        <w:spacing w:after="0" w:line="240" w:lineRule="auto"/>
        <w:ind w:firstLine="336"/>
        <w:rPr>
          <w:ins w:id="37" w:author="Unknown"/>
          <w:rFonts w:ascii="Times New Roman" w:eastAsia="Times New Roman" w:hAnsi="Times New Roman" w:cs="Times New Roman"/>
          <w:color w:val="555555"/>
          <w:sz w:val="20"/>
          <w:szCs w:val="20"/>
          <w:lang w:eastAsia="ru-RU"/>
        </w:rPr>
      </w:pPr>
      <w:ins w:id="38" w:author="Unknown">
        <w:r w:rsidRPr="00D6121B">
          <w:rPr>
            <w:rFonts w:ascii="Times New Roman" w:eastAsia="Times New Roman" w:hAnsi="Times New Roman" w:cs="Times New Roman"/>
            <w:color w:val="555555"/>
            <w:sz w:val="20"/>
            <w:szCs w:val="20"/>
            <w:lang w:eastAsia="ru-RU"/>
          </w:rPr>
          <w:t>В общее количество дефектов должны также включаться дефекты, устраненные на данной сборочной единице или детали при ранее выполненном текущем или плановом ремонте.</w:t>
        </w:r>
      </w:ins>
    </w:p>
    <w:p w:rsidR="00D6121B" w:rsidRPr="00D6121B" w:rsidRDefault="00D6121B" w:rsidP="00D6121B">
      <w:pPr>
        <w:spacing w:after="0" w:line="240" w:lineRule="auto"/>
        <w:ind w:firstLine="336"/>
        <w:rPr>
          <w:ins w:id="39" w:author="Unknown"/>
          <w:rFonts w:ascii="Times New Roman" w:eastAsia="Times New Roman" w:hAnsi="Times New Roman" w:cs="Times New Roman"/>
          <w:color w:val="555555"/>
          <w:sz w:val="20"/>
          <w:szCs w:val="20"/>
          <w:lang w:eastAsia="ru-RU"/>
        </w:rPr>
      </w:pPr>
      <w:ins w:id="40" w:author="Unknown">
        <w:r w:rsidRPr="00D6121B">
          <w:rPr>
            <w:rFonts w:ascii="Times New Roman" w:eastAsia="Times New Roman" w:hAnsi="Times New Roman" w:cs="Times New Roman"/>
            <w:color w:val="555555"/>
            <w:sz w:val="20"/>
            <w:szCs w:val="20"/>
            <w:lang w:eastAsia="ru-RU"/>
          </w:rPr>
          <w:t>1.2.5. Восстанавливать наплавкой или другими родственными технологиями разрешается детали, имеющие износ не выше обусловленного правилами ремонта и настоящей Инструкцией, а также другими руководящими материалами, утвержденными в установленном порядке.</w:t>
        </w:r>
      </w:ins>
    </w:p>
    <w:p w:rsidR="00D6121B" w:rsidRPr="00D6121B" w:rsidRDefault="00D6121B" w:rsidP="00D6121B">
      <w:pPr>
        <w:spacing w:after="0" w:line="240" w:lineRule="auto"/>
        <w:ind w:firstLine="336"/>
        <w:rPr>
          <w:ins w:id="41" w:author="Unknown"/>
          <w:rFonts w:ascii="Times New Roman" w:eastAsia="Times New Roman" w:hAnsi="Times New Roman" w:cs="Times New Roman"/>
          <w:color w:val="555555"/>
          <w:sz w:val="20"/>
          <w:szCs w:val="20"/>
          <w:lang w:eastAsia="ru-RU"/>
        </w:rPr>
      </w:pPr>
      <w:ins w:id="42" w:author="Unknown">
        <w:r w:rsidRPr="00D6121B">
          <w:rPr>
            <w:rFonts w:ascii="Times New Roman" w:eastAsia="Times New Roman" w:hAnsi="Times New Roman" w:cs="Times New Roman"/>
            <w:color w:val="555555"/>
            <w:sz w:val="20"/>
            <w:szCs w:val="20"/>
            <w:lang w:eastAsia="ru-RU"/>
          </w:rPr>
          <w:t>Восстанавливаемые наплавкой детали должны доводиться до чертежных размеров независимо от вида ремонта вагона.</w:t>
        </w:r>
      </w:ins>
    </w:p>
    <w:p w:rsidR="00D6121B" w:rsidRPr="00D6121B" w:rsidRDefault="00D6121B" w:rsidP="00D6121B">
      <w:pPr>
        <w:spacing w:after="0" w:line="240" w:lineRule="auto"/>
        <w:ind w:firstLine="336"/>
        <w:rPr>
          <w:ins w:id="43" w:author="Unknown"/>
          <w:rFonts w:ascii="Times New Roman" w:eastAsia="Times New Roman" w:hAnsi="Times New Roman" w:cs="Times New Roman"/>
          <w:color w:val="555555"/>
          <w:sz w:val="20"/>
          <w:szCs w:val="20"/>
          <w:lang w:eastAsia="ru-RU"/>
        </w:rPr>
      </w:pPr>
      <w:ins w:id="44" w:author="Unknown">
        <w:r w:rsidRPr="00D6121B">
          <w:rPr>
            <w:rFonts w:ascii="Times New Roman" w:eastAsia="Times New Roman" w:hAnsi="Times New Roman" w:cs="Times New Roman"/>
            <w:color w:val="555555"/>
            <w:sz w:val="20"/>
            <w:szCs w:val="20"/>
            <w:lang w:eastAsia="ru-RU"/>
          </w:rPr>
          <w:t>Механические свойства наплавленного металла должны быть не ниже свойств основного металла детали. Твердость наплавленного металла не должна превышать пределы, установленные технической документацией на ремонт сваркой вагонных деталей.</w:t>
        </w:r>
      </w:ins>
    </w:p>
    <w:p w:rsidR="00D6121B" w:rsidRPr="00D6121B" w:rsidRDefault="00D6121B" w:rsidP="00D6121B">
      <w:pPr>
        <w:spacing w:after="0" w:line="240" w:lineRule="auto"/>
        <w:ind w:firstLine="336"/>
        <w:rPr>
          <w:ins w:id="45" w:author="Unknown"/>
          <w:rFonts w:ascii="Times New Roman" w:eastAsia="Times New Roman" w:hAnsi="Times New Roman" w:cs="Times New Roman"/>
          <w:color w:val="555555"/>
          <w:sz w:val="20"/>
          <w:szCs w:val="20"/>
          <w:lang w:eastAsia="ru-RU"/>
        </w:rPr>
      </w:pPr>
      <w:ins w:id="46" w:author="Unknown">
        <w:r w:rsidRPr="00D6121B">
          <w:rPr>
            <w:rFonts w:ascii="Times New Roman" w:eastAsia="Times New Roman" w:hAnsi="Times New Roman" w:cs="Times New Roman"/>
            <w:color w:val="555555"/>
            <w:sz w:val="20"/>
            <w:szCs w:val="20"/>
            <w:lang w:eastAsia="ru-RU"/>
          </w:rPr>
          <w:lastRenderedPageBreak/>
          <w:t>Металлоконструкции, находящиеся под статической нагрузкой, перед заваркой трещин и изломов или устранением дефектов швов должны быть разгружены.</w:t>
        </w:r>
      </w:ins>
    </w:p>
    <w:p w:rsidR="00D6121B" w:rsidRPr="00D6121B" w:rsidRDefault="00D6121B" w:rsidP="00D6121B">
      <w:pPr>
        <w:spacing w:after="0" w:line="240" w:lineRule="auto"/>
        <w:ind w:firstLine="336"/>
        <w:rPr>
          <w:ins w:id="47" w:author="Unknown"/>
          <w:rFonts w:ascii="Times New Roman" w:eastAsia="Times New Roman" w:hAnsi="Times New Roman" w:cs="Times New Roman"/>
          <w:color w:val="555555"/>
          <w:sz w:val="20"/>
          <w:szCs w:val="20"/>
          <w:lang w:eastAsia="ru-RU"/>
        </w:rPr>
      </w:pPr>
      <w:ins w:id="48" w:author="Unknown">
        <w:r w:rsidRPr="00D6121B">
          <w:rPr>
            <w:rFonts w:ascii="Times New Roman" w:eastAsia="Times New Roman" w:hAnsi="Times New Roman" w:cs="Times New Roman"/>
            <w:color w:val="555555"/>
            <w:sz w:val="20"/>
            <w:szCs w:val="20"/>
            <w:lang w:eastAsia="ru-RU"/>
          </w:rPr>
          <w:t xml:space="preserve">1.2.6. Ответственность за качество выполнения сварочных работ и </w:t>
        </w:r>
        <w:proofErr w:type="gramStart"/>
        <w:r w:rsidRPr="00D6121B">
          <w:rPr>
            <w:rFonts w:ascii="Times New Roman" w:eastAsia="Times New Roman" w:hAnsi="Times New Roman" w:cs="Times New Roman"/>
            <w:color w:val="555555"/>
            <w:sz w:val="20"/>
            <w:szCs w:val="20"/>
            <w:lang w:eastAsia="ru-RU"/>
          </w:rPr>
          <w:t>контроль за</w:t>
        </w:r>
        <w:proofErr w:type="gramEnd"/>
        <w:r w:rsidRPr="00D6121B">
          <w:rPr>
            <w:rFonts w:ascii="Times New Roman" w:eastAsia="Times New Roman" w:hAnsi="Times New Roman" w:cs="Times New Roman"/>
            <w:color w:val="555555"/>
            <w:sz w:val="20"/>
            <w:szCs w:val="20"/>
            <w:lang w:eastAsia="ru-RU"/>
          </w:rPr>
          <w:t xml:space="preserve"> соблюдением требований настоящей Инструкции на заводах возлагается на главных сварщиков и заместителей начальников отделов технического контроля по сварке, а там, где их нет, — на главных технологов, начальников и мастеров ОТК, а также на непосредственного исполнителя — сварщика.</w:t>
        </w:r>
      </w:ins>
    </w:p>
    <w:p w:rsidR="00D6121B" w:rsidRPr="00D6121B" w:rsidRDefault="00D6121B" w:rsidP="00D6121B">
      <w:pPr>
        <w:spacing w:after="0" w:line="240" w:lineRule="auto"/>
        <w:ind w:firstLine="336"/>
        <w:rPr>
          <w:ins w:id="49" w:author="Unknown"/>
          <w:rFonts w:ascii="Times New Roman" w:eastAsia="Times New Roman" w:hAnsi="Times New Roman" w:cs="Times New Roman"/>
          <w:color w:val="555555"/>
          <w:sz w:val="20"/>
          <w:szCs w:val="20"/>
          <w:lang w:eastAsia="ru-RU"/>
        </w:rPr>
      </w:pPr>
      <w:ins w:id="50" w:author="Unknown">
        <w:r w:rsidRPr="00D6121B">
          <w:rPr>
            <w:rFonts w:ascii="Times New Roman" w:eastAsia="Times New Roman" w:hAnsi="Times New Roman" w:cs="Times New Roman"/>
            <w:color w:val="555555"/>
            <w:sz w:val="20"/>
            <w:szCs w:val="20"/>
            <w:lang w:eastAsia="ru-RU"/>
          </w:rPr>
          <w:t>В вагонных депо такой контроль возлагается на приемщиков вагонов и заместителей начальников депо по ремонту, а также на сварщика.</w:t>
        </w:r>
      </w:ins>
    </w:p>
    <w:p w:rsidR="00D6121B" w:rsidRPr="00D6121B" w:rsidRDefault="00D6121B" w:rsidP="00D6121B">
      <w:pPr>
        <w:spacing w:after="0" w:line="240" w:lineRule="auto"/>
        <w:ind w:firstLine="336"/>
        <w:rPr>
          <w:ins w:id="51" w:author="Unknown"/>
          <w:rFonts w:ascii="Times New Roman" w:eastAsia="Times New Roman" w:hAnsi="Times New Roman" w:cs="Times New Roman"/>
          <w:color w:val="555555"/>
          <w:sz w:val="20"/>
          <w:szCs w:val="20"/>
          <w:lang w:eastAsia="ru-RU"/>
        </w:rPr>
      </w:pPr>
      <w:ins w:id="52" w:author="Unknown">
        <w:r w:rsidRPr="00D6121B">
          <w:rPr>
            <w:rFonts w:ascii="Times New Roman" w:eastAsia="Times New Roman" w:hAnsi="Times New Roman" w:cs="Times New Roman"/>
            <w:color w:val="555555"/>
            <w:sz w:val="20"/>
            <w:szCs w:val="20"/>
            <w:lang w:eastAsia="ru-RU"/>
          </w:rPr>
          <w:t>1.2.7. Состояние оборудования, оснастки, приспособлений, инструмента, а также соблюдение технологии сварочных и наплавочных работ должны периодически, но не реже одного раза в год, проверяться комиссией.</w:t>
        </w:r>
      </w:ins>
    </w:p>
    <w:p w:rsidR="00D6121B" w:rsidRPr="00D6121B" w:rsidRDefault="00D6121B" w:rsidP="00D6121B">
      <w:pPr>
        <w:spacing w:after="0" w:line="240" w:lineRule="auto"/>
        <w:ind w:firstLine="336"/>
        <w:rPr>
          <w:ins w:id="53" w:author="Unknown"/>
          <w:rFonts w:ascii="Times New Roman" w:eastAsia="Times New Roman" w:hAnsi="Times New Roman" w:cs="Times New Roman"/>
          <w:color w:val="555555"/>
          <w:sz w:val="20"/>
          <w:szCs w:val="20"/>
          <w:lang w:eastAsia="ru-RU"/>
        </w:rPr>
      </w:pPr>
      <w:ins w:id="54" w:author="Unknown">
        <w:r w:rsidRPr="00D6121B">
          <w:rPr>
            <w:rFonts w:ascii="Times New Roman" w:eastAsia="Times New Roman" w:hAnsi="Times New Roman" w:cs="Times New Roman"/>
            <w:color w:val="555555"/>
            <w:sz w:val="20"/>
            <w:szCs w:val="20"/>
            <w:lang w:eastAsia="ru-RU"/>
          </w:rPr>
          <w:t>Состав комиссии утверждает руководитель предприятия.</w:t>
        </w:r>
      </w:ins>
    </w:p>
    <w:p w:rsidR="00D6121B" w:rsidRPr="00D6121B" w:rsidRDefault="00D6121B" w:rsidP="00D6121B">
      <w:pPr>
        <w:spacing w:after="0" w:line="240" w:lineRule="auto"/>
        <w:ind w:firstLine="336"/>
        <w:rPr>
          <w:ins w:id="55" w:author="Unknown"/>
          <w:rFonts w:ascii="Times New Roman" w:eastAsia="Times New Roman" w:hAnsi="Times New Roman" w:cs="Times New Roman"/>
          <w:color w:val="555555"/>
          <w:sz w:val="20"/>
          <w:szCs w:val="20"/>
          <w:lang w:eastAsia="ru-RU"/>
        </w:rPr>
      </w:pPr>
      <w:ins w:id="56" w:author="Unknown">
        <w:r w:rsidRPr="00D6121B">
          <w:rPr>
            <w:rFonts w:ascii="Times New Roman" w:eastAsia="Times New Roman" w:hAnsi="Times New Roman" w:cs="Times New Roman"/>
            <w:color w:val="555555"/>
            <w:sz w:val="20"/>
            <w:szCs w:val="20"/>
            <w:lang w:eastAsia="ru-RU"/>
          </w:rPr>
          <w:t>1.2.8. При организации сварочных работ на рабочих местах следует руководствоваться требованиями эргономики, при этом должен обеспечиваться по возможности максимально свободный доступ к месту сварки.</w:t>
        </w:r>
      </w:ins>
    </w:p>
    <w:p w:rsidR="00D6121B" w:rsidRPr="00D6121B" w:rsidRDefault="00D6121B" w:rsidP="00D6121B">
      <w:pPr>
        <w:spacing w:after="0" w:line="240" w:lineRule="auto"/>
        <w:ind w:firstLine="336"/>
        <w:rPr>
          <w:ins w:id="57" w:author="Unknown"/>
          <w:rFonts w:ascii="Times New Roman" w:eastAsia="Times New Roman" w:hAnsi="Times New Roman" w:cs="Times New Roman"/>
          <w:color w:val="555555"/>
          <w:sz w:val="20"/>
          <w:szCs w:val="20"/>
          <w:lang w:eastAsia="ru-RU"/>
        </w:rPr>
      </w:pPr>
      <w:ins w:id="58" w:author="Unknown">
        <w:r w:rsidRPr="00D6121B">
          <w:rPr>
            <w:rFonts w:ascii="Times New Roman" w:eastAsia="Times New Roman" w:hAnsi="Times New Roman" w:cs="Times New Roman"/>
            <w:color w:val="555555"/>
            <w:sz w:val="20"/>
            <w:szCs w:val="20"/>
            <w:lang w:eastAsia="ru-RU"/>
          </w:rPr>
          <w:t>1.2.9. Ответственные сварочные работы должны выполняться сварщиками, прошедшими специальное обучение и имеющими соответствующую квалификацию.</w:t>
        </w:r>
      </w:ins>
    </w:p>
    <w:p w:rsidR="00D6121B" w:rsidRPr="00D6121B" w:rsidRDefault="00D6121B" w:rsidP="00D6121B">
      <w:pPr>
        <w:spacing w:after="0" w:line="240" w:lineRule="auto"/>
        <w:ind w:firstLine="336"/>
        <w:rPr>
          <w:ins w:id="59" w:author="Unknown"/>
          <w:rFonts w:ascii="Times New Roman" w:eastAsia="Times New Roman" w:hAnsi="Times New Roman" w:cs="Times New Roman"/>
          <w:color w:val="555555"/>
          <w:sz w:val="20"/>
          <w:szCs w:val="20"/>
          <w:lang w:eastAsia="ru-RU"/>
        </w:rPr>
      </w:pPr>
      <w:ins w:id="60" w:author="Unknown">
        <w:r w:rsidRPr="00D6121B">
          <w:rPr>
            <w:rFonts w:ascii="Times New Roman" w:eastAsia="Times New Roman" w:hAnsi="Times New Roman" w:cs="Times New Roman"/>
            <w:color w:val="555555"/>
            <w:sz w:val="20"/>
            <w:szCs w:val="20"/>
            <w:lang w:eastAsia="ru-RU"/>
          </w:rPr>
          <w:t>Сварщик, выполняющий сварочные работы при ремонте вагонов, предназначенных для перевозки опасных грузов, должен быть аттестован в соответствии с Правилами Госгортехнадзора, утвержденными в 1995 г., и иметь удостоверение установленного образца и предусмотренные к нему вкладыши.</w:t>
        </w:r>
      </w:ins>
    </w:p>
    <w:p w:rsidR="00D6121B" w:rsidRPr="00D6121B" w:rsidRDefault="00D6121B" w:rsidP="00D6121B">
      <w:pPr>
        <w:spacing w:after="0" w:line="240" w:lineRule="auto"/>
        <w:ind w:firstLine="336"/>
        <w:rPr>
          <w:ins w:id="61" w:author="Unknown"/>
          <w:rFonts w:ascii="Times New Roman" w:eastAsia="Times New Roman" w:hAnsi="Times New Roman" w:cs="Times New Roman"/>
          <w:color w:val="555555"/>
          <w:sz w:val="20"/>
          <w:szCs w:val="20"/>
          <w:lang w:eastAsia="ru-RU"/>
        </w:rPr>
      </w:pPr>
      <w:ins w:id="62" w:author="Unknown">
        <w:r w:rsidRPr="00D6121B">
          <w:rPr>
            <w:rFonts w:ascii="Times New Roman" w:eastAsia="Times New Roman" w:hAnsi="Times New Roman" w:cs="Times New Roman"/>
            <w:color w:val="555555"/>
            <w:sz w:val="20"/>
            <w:szCs w:val="20"/>
            <w:lang w:eastAsia="ru-RU"/>
          </w:rPr>
          <w:t>1.2.10. При выполнении сварочных работ на вагонах обратный провод от источника питания должен присоединяться в непосредственной близости от места сварки (не далее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10 м). Запрещается сварочную цепь замыкать через буксы, автосцепку и другие разъемные соединения. Место присоединения обратного провода к детали должно быть предварительно зачищено до металлического блеска, провод должен быть надежно и плотно присоединен при помощи зажима, скобы или другого приспособления.</w:t>
        </w:r>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r w:rsidRPr="00D6121B">
          <w:rPr>
            <w:rFonts w:ascii="Times New Roman" w:eastAsia="Times New Roman" w:hAnsi="Times New Roman" w:cs="Times New Roman"/>
            <w:color w:val="0000CC"/>
            <w:sz w:val="20"/>
            <w:u w:val="single"/>
            <w:lang w:eastAsia="ru-RU"/>
          </w:rPr>
          <w:t> </w:t>
        </w:r>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63" w:author="Unknown"/>
          <w:rFonts w:ascii="Times New Roman" w:eastAsia="Times New Roman" w:hAnsi="Times New Roman" w:cs="Times New Roman"/>
          <w:color w:val="555555"/>
          <w:sz w:val="20"/>
          <w:szCs w:val="20"/>
          <w:lang w:eastAsia="ru-RU"/>
        </w:rPr>
      </w:pPr>
      <w:ins w:id="64" w:author="Unknown">
        <w:r w:rsidRPr="00D6121B">
          <w:rPr>
            <w:rFonts w:ascii="Times New Roman" w:eastAsia="Times New Roman" w:hAnsi="Times New Roman" w:cs="Times New Roman"/>
            <w:color w:val="555555"/>
            <w:sz w:val="20"/>
            <w:szCs w:val="20"/>
            <w:lang w:eastAsia="ru-RU"/>
          </w:rPr>
          <w:t>Подводка сварочного тока должна осуществляться по двухпроводной сварочной цепи.</w:t>
        </w:r>
      </w:ins>
    </w:p>
    <w:p w:rsidR="00D6121B" w:rsidRPr="00D6121B" w:rsidRDefault="00D6121B" w:rsidP="00D6121B">
      <w:pPr>
        <w:spacing w:after="0" w:line="240" w:lineRule="auto"/>
        <w:ind w:firstLine="336"/>
        <w:rPr>
          <w:ins w:id="65" w:author="Unknown"/>
          <w:rFonts w:ascii="Times New Roman" w:eastAsia="Times New Roman" w:hAnsi="Times New Roman" w:cs="Times New Roman"/>
          <w:color w:val="555555"/>
          <w:sz w:val="20"/>
          <w:szCs w:val="20"/>
          <w:lang w:eastAsia="ru-RU"/>
        </w:rPr>
      </w:pPr>
      <w:ins w:id="66" w:author="Unknown">
        <w:r w:rsidRPr="00D6121B">
          <w:rPr>
            <w:rFonts w:ascii="Times New Roman" w:eastAsia="Times New Roman" w:hAnsi="Times New Roman" w:cs="Times New Roman"/>
            <w:color w:val="555555"/>
            <w:sz w:val="20"/>
            <w:szCs w:val="20"/>
            <w:lang w:eastAsia="ru-RU"/>
          </w:rPr>
          <w:t>1.2.11. ЗАПРЕЩАЕТСЯ:</w:t>
        </w:r>
      </w:ins>
    </w:p>
    <w:p w:rsidR="00D6121B" w:rsidRPr="00D6121B" w:rsidRDefault="00D6121B" w:rsidP="00D6121B">
      <w:pPr>
        <w:spacing w:after="0" w:line="240" w:lineRule="auto"/>
        <w:ind w:firstLine="336"/>
        <w:rPr>
          <w:ins w:id="67" w:author="Unknown"/>
          <w:rFonts w:ascii="Times New Roman" w:eastAsia="Times New Roman" w:hAnsi="Times New Roman" w:cs="Times New Roman"/>
          <w:color w:val="555555"/>
          <w:sz w:val="20"/>
          <w:szCs w:val="20"/>
          <w:lang w:eastAsia="ru-RU"/>
        </w:rPr>
      </w:pPr>
      <w:ins w:id="68" w:author="Unknown">
        <w:r w:rsidRPr="00D6121B">
          <w:rPr>
            <w:rFonts w:ascii="Times New Roman" w:eastAsia="Times New Roman" w:hAnsi="Times New Roman" w:cs="Times New Roman"/>
            <w:color w:val="555555"/>
            <w:sz w:val="20"/>
            <w:szCs w:val="20"/>
            <w:lang w:eastAsia="ru-RU"/>
          </w:rPr>
          <w:t>1) использовать рельсы в качестве обратного провода;</w:t>
        </w:r>
      </w:ins>
    </w:p>
    <w:p w:rsidR="00D6121B" w:rsidRPr="00D6121B" w:rsidRDefault="00D6121B" w:rsidP="00D6121B">
      <w:pPr>
        <w:spacing w:after="0" w:line="240" w:lineRule="auto"/>
        <w:ind w:firstLine="336"/>
        <w:rPr>
          <w:ins w:id="69" w:author="Unknown"/>
          <w:rFonts w:ascii="Times New Roman" w:eastAsia="Times New Roman" w:hAnsi="Times New Roman" w:cs="Times New Roman"/>
          <w:color w:val="555555"/>
          <w:sz w:val="20"/>
          <w:szCs w:val="20"/>
          <w:lang w:eastAsia="ru-RU"/>
        </w:rPr>
      </w:pPr>
      <w:ins w:id="70" w:author="Unknown">
        <w:r w:rsidRPr="00D6121B">
          <w:rPr>
            <w:rFonts w:ascii="Times New Roman" w:eastAsia="Times New Roman" w:hAnsi="Times New Roman" w:cs="Times New Roman"/>
            <w:color w:val="555555"/>
            <w:sz w:val="20"/>
            <w:szCs w:val="20"/>
            <w:lang w:eastAsia="ru-RU"/>
          </w:rPr>
          <w:t xml:space="preserve">2) проверять возбуждение дуги или установленный режим прикасанием электрода или </w:t>
        </w:r>
        <w:proofErr w:type="spellStart"/>
        <w:r w:rsidRPr="00D6121B">
          <w:rPr>
            <w:rFonts w:ascii="Times New Roman" w:eastAsia="Times New Roman" w:hAnsi="Times New Roman" w:cs="Times New Roman"/>
            <w:color w:val="555555"/>
            <w:sz w:val="20"/>
            <w:szCs w:val="20"/>
            <w:lang w:eastAsia="ru-RU"/>
          </w:rPr>
          <w:t>электрододержателя</w:t>
        </w:r>
        <w:proofErr w:type="spellEnd"/>
        <w:r w:rsidRPr="00D6121B">
          <w:rPr>
            <w:rFonts w:ascii="Times New Roman" w:eastAsia="Times New Roman" w:hAnsi="Times New Roman" w:cs="Times New Roman"/>
            <w:color w:val="555555"/>
            <w:sz w:val="20"/>
            <w:szCs w:val="20"/>
            <w:lang w:eastAsia="ru-RU"/>
          </w:rPr>
          <w:t xml:space="preserve"> к любой части вагонов, особенно к колесным парам, буксам или к деталям, не подвергающимся ремонту сваркой;</w:t>
        </w:r>
      </w:ins>
    </w:p>
    <w:p w:rsidR="00D6121B" w:rsidRPr="00D6121B" w:rsidRDefault="00D6121B" w:rsidP="00D6121B">
      <w:pPr>
        <w:spacing w:after="0" w:line="240" w:lineRule="auto"/>
        <w:ind w:firstLine="336"/>
        <w:rPr>
          <w:ins w:id="71" w:author="Unknown"/>
          <w:rFonts w:ascii="Times New Roman" w:eastAsia="Times New Roman" w:hAnsi="Times New Roman" w:cs="Times New Roman"/>
          <w:color w:val="555555"/>
          <w:sz w:val="20"/>
          <w:szCs w:val="20"/>
          <w:lang w:eastAsia="ru-RU"/>
        </w:rPr>
      </w:pPr>
      <w:ins w:id="72" w:author="Unknown">
        <w:r w:rsidRPr="00D6121B">
          <w:rPr>
            <w:rFonts w:ascii="Times New Roman" w:eastAsia="Times New Roman" w:hAnsi="Times New Roman" w:cs="Times New Roman"/>
            <w:color w:val="555555"/>
            <w:sz w:val="20"/>
            <w:szCs w:val="20"/>
            <w:lang w:eastAsia="ru-RU"/>
          </w:rPr>
          <w:t>3) допускать к выполнению сварочных работ сварщиков, не имеющих удостоверения установленного образца и предусмотренных к нему вкладышей или своевременно не аттестованных;</w:t>
        </w:r>
      </w:ins>
    </w:p>
    <w:p w:rsidR="00D6121B" w:rsidRPr="00D6121B" w:rsidRDefault="00D6121B" w:rsidP="00D6121B">
      <w:pPr>
        <w:spacing w:after="0" w:line="240" w:lineRule="auto"/>
        <w:ind w:firstLine="336"/>
        <w:rPr>
          <w:ins w:id="73" w:author="Unknown"/>
          <w:rFonts w:ascii="Times New Roman" w:eastAsia="Times New Roman" w:hAnsi="Times New Roman" w:cs="Times New Roman"/>
          <w:color w:val="555555"/>
          <w:sz w:val="20"/>
          <w:szCs w:val="20"/>
          <w:lang w:eastAsia="ru-RU"/>
        </w:rPr>
      </w:pPr>
      <w:ins w:id="74" w:author="Unknown">
        <w:r w:rsidRPr="00D6121B">
          <w:rPr>
            <w:rFonts w:ascii="Times New Roman" w:eastAsia="Times New Roman" w:hAnsi="Times New Roman" w:cs="Times New Roman"/>
            <w:color w:val="555555"/>
            <w:sz w:val="20"/>
            <w:szCs w:val="20"/>
            <w:lang w:eastAsia="ru-RU"/>
          </w:rPr>
          <w:t>4) допускать к выполнению ответственных сварочных работ сварщиков, не имеющих соответствующей квалификации.</w:t>
        </w:r>
      </w:ins>
    </w:p>
    <w:p w:rsidR="00D6121B" w:rsidRPr="00D6121B" w:rsidRDefault="00D6121B" w:rsidP="00D6121B">
      <w:pPr>
        <w:spacing w:after="0" w:line="240" w:lineRule="auto"/>
        <w:jc w:val="center"/>
        <w:rPr>
          <w:ins w:id="75" w:author="Unknown"/>
          <w:rFonts w:ascii="Times New Roman" w:eastAsia="Times New Roman" w:hAnsi="Times New Roman" w:cs="Times New Roman"/>
          <w:color w:val="555555"/>
          <w:sz w:val="20"/>
          <w:szCs w:val="20"/>
          <w:lang w:eastAsia="ru-RU"/>
        </w:rPr>
      </w:pPr>
      <w:ins w:id="76" w:author="Unknown">
        <w:r w:rsidRPr="00D6121B">
          <w:rPr>
            <w:rFonts w:ascii="Times New Roman" w:eastAsia="Times New Roman" w:hAnsi="Times New Roman" w:cs="Times New Roman"/>
            <w:b/>
            <w:bCs/>
            <w:color w:val="555555"/>
            <w:sz w:val="20"/>
            <w:szCs w:val="20"/>
            <w:lang w:eastAsia="ru-RU"/>
          </w:rPr>
          <w:t>1.3.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Подготовка узлов и деталей вагонов к сварке и наплавке</w:t>
        </w:r>
      </w:ins>
    </w:p>
    <w:p w:rsidR="00D6121B" w:rsidRPr="00D6121B" w:rsidRDefault="00D6121B" w:rsidP="00D6121B">
      <w:pPr>
        <w:spacing w:after="0" w:line="240" w:lineRule="auto"/>
        <w:ind w:firstLine="336"/>
        <w:rPr>
          <w:ins w:id="77" w:author="Unknown"/>
          <w:rFonts w:ascii="Times New Roman" w:eastAsia="Times New Roman" w:hAnsi="Times New Roman" w:cs="Times New Roman"/>
          <w:color w:val="555555"/>
          <w:sz w:val="20"/>
          <w:szCs w:val="20"/>
          <w:lang w:eastAsia="ru-RU"/>
        </w:rPr>
      </w:pPr>
      <w:ins w:id="78" w:author="Unknown">
        <w:r w:rsidRPr="00D6121B">
          <w:rPr>
            <w:rFonts w:ascii="Times New Roman" w:eastAsia="Times New Roman" w:hAnsi="Times New Roman" w:cs="Times New Roman"/>
            <w:color w:val="555555"/>
            <w:sz w:val="20"/>
            <w:szCs w:val="20"/>
            <w:lang w:eastAsia="ru-RU"/>
          </w:rPr>
          <w:t>1.3.1. Детали вагонов перед сваркой должны быть полностью очищены от остатков перевозимых грузов. В местах сварки должны быть удалены окалина, ржавчина, краска, грязь и масло.</w:t>
        </w:r>
      </w:ins>
    </w:p>
    <w:p w:rsidR="00D6121B" w:rsidRPr="00D6121B" w:rsidRDefault="00D6121B" w:rsidP="00D6121B">
      <w:pPr>
        <w:spacing w:after="0" w:line="240" w:lineRule="auto"/>
        <w:ind w:firstLine="336"/>
        <w:rPr>
          <w:ins w:id="79" w:author="Unknown"/>
          <w:rFonts w:ascii="Times New Roman" w:eastAsia="Times New Roman" w:hAnsi="Times New Roman" w:cs="Times New Roman"/>
          <w:color w:val="555555"/>
          <w:sz w:val="20"/>
          <w:szCs w:val="20"/>
          <w:lang w:eastAsia="ru-RU"/>
        </w:rPr>
      </w:pPr>
      <w:ins w:id="80" w:author="Unknown">
        <w:r w:rsidRPr="00D6121B">
          <w:rPr>
            <w:rFonts w:ascii="Times New Roman" w:eastAsia="Times New Roman" w:hAnsi="Times New Roman" w:cs="Times New Roman"/>
            <w:color w:val="555555"/>
            <w:sz w:val="20"/>
            <w:szCs w:val="20"/>
            <w:lang w:eastAsia="ru-RU"/>
          </w:rPr>
          <w:t>1.3.2. Зачистка мест, подлежащих восстановлению сваркой или наплавкой, должна производиться, как правило, механизированным (абразивными кругами, стальными проволочными щетками), дробеструйным и другими способами, обеспечивающими очистку поверхности до металлического блеска.</w:t>
        </w:r>
      </w:ins>
    </w:p>
    <w:p w:rsidR="00D6121B" w:rsidRPr="00D6121B" w:rsidRDefault="00D6121B" w:rsidP="00D6121B">
      <w:pPr>
        <w:spacing w:after="0" w:line="240" w:lineRule="auto"/>
        <w:ind w:firstLine="336"/>
        <w:rPr>
          <w:ins w:id="81" w:author="Unknown"/>
          <w:rFonts w:ascii="Times New Roman" w:eastAsia="Times New Roman" w:hAnsi="Times New Roman" w:cs="Times New Roman"/>
          <w:color w:val="555555"/>
          <w:sz w:val="20"/>
          <w:szCs w:val="20"/>
          <w:lang w:eastAsia="ru-RU"/>
        </w:rPr>
      </w:pPr>
      <w:ins w:id="82" w:author="Unknown">
        <w:r w:rsidRPr="00D6121B">
          <w:rPr>
            <w:rFonts w:ascii="Times New Roman" w:eastAsia="Times New Roman" w:hAnsi="Times New Roman" w:cs="Times New Roman"/>
            <w:color w:val="555555"/>
            <w:sz w:val="20"/>
            <w:szCs w:val="20"/>
            <w:lang w:eastAsia="ru-RU"/>
          </w:rPr>
          <w:t>При неполной очистке свариваемых кромок и особенно зазора необходима продувка сухим сжатым воздухом или прожигание места сварки газовым пламенем. Выполнять эту операцию рекомендуется непосредственно перед сваркой.</w:t>
        </w:r>
      </w:ins>
    </w:p>
    <w:p w:rsidR="00D6121B" w:rsidRPr="00D6121B" w:rsidRDefault="00D6121B" w:rsidP="00D6121B">
      <w:pPr>
        <w:spacing w:after="0" w:line="240" w:lineRule="auto"/>
        <w:ind w:firstLine="336"/>
        <w:rPr>
          <w:ins w:id="83" w:author="Unknown"/>
          <w:rFonts w:ascii="Times New Roman" w:eastAsia="Times New Roman" w:hAnsi="Times New Roman" w:cs="Times New Roman"/>
          <w:color w:val="555555"/>
          <w:sz w:val="20"/>
          <w:szCs w:val="20"/>
          <w:lang w:eastAsia="ru-RU"/>
        </w:rPr>
      </w:pPr>
      <w:ins w:id="84" w:author="Unknown">
        <w:r w:rsidRPr="00D6121B">
          <w:rPr>
            <w:rFonts w:ascii="Times New Roman" w:eastAsia="Times New Roman" w:hAnsi="Times New Roman" w:cs="Times New Roman"/>
            <w:color w:val="555555"/>
            <w:sz w:val="20"/>
            <w:szCs w:val="20"/>
            <w:lang w:eastAsia="ru-RU"/>
          </w:rPr>
          <w:t xml:space="preserve">1.3.3. Удаление </w:t>
        </w:r>
        <w:proofErr w:type="gramStart"/>
        <w:r w:rsidRPr="00D6121B">
          <w:rPr>
            <w:rFonts w:ascii="Times New Roman" w:eastAsia="Times New Roman" w:hAnsi="Times New Roman" w:cs="Times New Roman"/>
            <w:color w:val="555555"/>
            <w:sz w:val="20"/>
            <w:szCs w:val="20"/>
            <w:lang w:eastAsia="ru-RU"/>
          </w:rPr>
          <w:t>дефектных швов</w:t>
        </w:r>
        <w:proofErr w:type="gramEnd"/>
        <w:r w:rsidRPr="00D6121B">
          <w:rPr>
            <w:rFonts w:ascii="Times New Roman" w:eastAsia="Times New Roman" w:hAnsi="Times New Roman" w:cs="Times New Roman"/>
            <w:color w:val="555555"/>
            <w:sz w:val="20"/>
            <w:szCs w:val="20"/>
            <w:lang w:eastAsia="ru-RU"/>
          </w:rPr>
          <w:t xml:space="preserve">, разделку трещин и подготовку скосов на кромках элементов, изготовленных из углеродистых и низколегированных сталей, следует выполнять фрезерованием, строганием, рубкой, дуговой или кислородной строжкой или резкой. Допускается разделка трещин сверлением с последующим удалением перемычек </w:t>
        </w:r>
        <w:proofErr w:type="spellStart"/>
        <w:r w:rsidRPr="00D6121B">
          <w:rPr>
            <w:rFonts w:ascii="Times New Roman" w:eastAsia="Times New Roman" w:hAnsi="Times New Roman" w:cs="Times New Roman"/>
            <w:color w:val="555555"/>
            <w:sz w:val="20"/>
            <w:szCs w:val="20"/>
            <w:lang w:eastAsia="ru-RU"/>
          </w:rPr>
          <w:t>пневм</w:t>
        </w:r>
        <w:proofErr w:type="gramStart"/>
        <w:r w:rsidRPr="00D6121B">
          <w:rPr>
            <w:rFonts w:ascii="Times New Roman" w:eastAsia="Times New Roman" w:hAnsi="Times New Roman" w:cs="Times New Roman"/>
            <w:color w:val="555555"/>
            <w:sz w:val="20"/>
            <w:szCs w:val="20"/>
            <w:lang w:eastAsia="ru-RU"/>
          </w:rPr>
          <w:t>о</w:t>
        </w:r>
        <w:proofErr w:type="spellEnd"/>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 xml:space="preserve"> или ручным зубилом.</w:t>
        </w:r>
      </w:ins>
    </w:p>
    <w:p w:rsidR="00D6121B" w:rsidRPr="00D6121B" w:rsidRDefault="00D6121B" w:rsidP="00D6121B">
      <w:pPr>
        <w:spacing w:after="0" w:line="240" w:lineRule="auto"/>
        <w:ind w:firstLine="336"/>
        <w:rPr>
          <w:ins w:id="85" w:author="Unknown"/>
          <w:rFonts w:ascii="Times New Roman" w:eastAsia="Times New Roman" w:hAnsi="Times New Roman" w:cs="Times New Roman"/>
          <w:color w:val="555555"/>
          <w:sz w:val="20"/>
          <w:szCs w:val="20"/>
          <w:lang w:eastAsia="ru-RU"/>
        </w:rPr>
      </w:pPr>
      <w:ins w:id="86" w:author="Unknown">
        <w:r w:rsidRPr="00D6121B">
          <w:rPr>
            <w:rFonts w:ascii="Times New Roman" w:eastAsia="Times New Roman" w:hAnsi="Times New Roman" w:cs="Times New Roman"/>
            <w:color w:val="555555"/>
            <w:sz w:val="20"/>
            <w:szCs w:val="20"/>
            <w:lang w:eastAsia="ru-RU"/>
          </w:rPr>
          <w:t>1.3.4. Для дуговой строжки и резки должны применяться электроды типа ОЗР, допускается применение электродов других марок, обеспечивающих удовлетворительное качество реза.</w:t>
        </w:r>
      </w:ins>
    </w:p>
    <w:p w:rsidR="00D6121B" w:rsidRPr="00D6121B" w:rsidRDefault="00D6121B" w:rsidP="00D6121B">
      <w:pPr>
        <w:spacing w:after="0" w:line="240" w:lineRule="auto"/>
        <w:ind w:firstLine="336"/>
        <w:rPr>
          <w:ins w:id="87" w:author="Unknown"/>
          <w:rFonts w:ascii="Times New Roman" w:eastAsia="Times New Roman" w:hAnsi="Times New Roman" w:cs="Times New Roman"/>
          <w:color w:val="555555"/>
          <w:sz w:val="20"/>
          <w:szCs w:val="20"/>
          <w:lang w:eastAsia="ru-RU"/>
        </w:rPr>
      </w:pPr>
      <w:ins w:id="88" w:author="Unknown">
        <w:r w:rsidRPr="00D6121B">
          <w:rPr>
            <w:rFonts w:ascii="Times New Roman" w:eastAsia="Times New Roman" w:hAnsi="Times New Roman" w:cs="Times New Roman"/>
            <w:color w:val="555555"/>
            <w:sz w:val="20"/>
            <w:szCs w:val="20"/>
            <w:lang w:eastAsia="ru-RU"/>
          </w:rPr>
          <w:t>1.3.5. В тех случаях, когда это предусмотрено технологическими инструкциями или указаниями, утвержденными ЦВМПС, допускается использование воздушно-дуговой строжки и резки при условии обязательного удаления науглероженного слоя металла с поверхности реза на глубину 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w:t>
        </w:r>
      </w:ins>
    </w:p>
    <w:p w:rsidR="00D6121B" w:rsidRPr="00D6121B" w:rsidRDefault="00D6121B" w:rsidP="00D6121B">
      <w:pPr>
        <w:spacing w:after="0" w:line="240" w:lineRule="auto"/>
        <w:ind w:firstLine="336"/>
        <w:rPr>
          <w:ins w:id="89" w:author="Unknown"/>
          <w:rFonts w:ascii="Times New Roman" w:eastAsia="Times New Roman" w:hAnsi="Times New Roman" w:cs="Times New Roman"/>
          <w:color w:val="555555"/>
          <w:sz w:val="20"/>
          <w:szCs w:val="20"/>
          <w:lang w:eastAsia="ru-RU"/>
        </w:rPr>
      </w:pPr>
      <w:ins w:id="90" w:author="Unknown">
        <w:r w:rsidRPr="00D6121B">
          <w:rPr>
            <w:rFonts w:ascii="Times New Roman" w:eastAsia="Times New Roman" w:hAnsi="Times New Roman" w:cs="Times New Roman"/>
            <w:color w:val="555555"/>
            <w:sz w:val="20"/>
            <w:szCs w:val="20"/>
            <w:lang w:eastAsia="ru-RU"/>
          </w:rPr>
          <w:t>1.3.6. Кромки узлов и деталей после кислородной резки должны быть зачищены от шлака, натеков и капель металла.</w:t>
        </w:r>
      </w:ins>
    </w:p>
    <w:p w:rsidR="00D6121B" w:rsidRPr="00D6121B" w:rsidRDefault="00D6121B" w:rsidP="00D6121B">
      <w:pPr>
        <w:spacing w:after="0" w:line="240" w:lineRule="auto"/>
        <w:ind w:firstLine="336"/>
        <w:rPr>
          <w:ins w:id="91" w:author="Unknown"/>
          <w:rFonts w:ascii="Times New Roman" w:eastAsia="Times New Roman" w:hAnsi="Times New Roman" w:cs="Times New Roman"/>
          <w:color w:val="555555"/>
          <w:sz w:val="20"/>
          <w:szCs w:val="20"/>
          <w:lang w:eastAsia="ru-RU"/>
        </w:rPr>
      </w:pPr>
      <w:ins w:id="92" w:author="Unknown">
        <w:r w:rsidRPr="00D6121B">
          <w:rPr>
            <w:rFonts w:ascii="Times New Roman" w:eastAsia="Times New Roman" w:hAnsi="Times New Roman" w:cs="Times New Roman"/>
            <w:color w:val="555555"/>
            <w:sz w:val="20"/>
            <w:szCs w:val="20"/>
            <w:lang w:eastAsia="ru-RU"/>
          </w:rPr>
          <w:t xml:space="preserve">1.3.7. Удаление </w:t>
        </w:r>
        <w:proofErr w:type="gramStart"/>
        <w:r w:rsidRPr="00D6121B">
          <w:rPr>
            <w:rFonts w:ascii="Times New Roman" w:eastAsia="Times New Roman" w:hAnsi="Times New Roman" w:cs="Times New Roman"/>
            <w:color w:val="555555"/>
            <w:sz w:val="20"/>
            <w:szCs w:val="20"/>
            <w:lang w:eastAsia="ru-RU"/>
          </w:rPr>
          <w:t>дефектных швов</w:t>
        </w:r>
        <w:proofErr w:type="gramEnd"/>
        <w:r w:rsidRPr="00D6121B">
          <w:rPr>
            <w:rFonts w:ascii="Times New Roman" w:eastAsia="Times New Roman" w:hAnsi="Times New Roman" w:cs="Times New Roman"/>
            <w:color w:val="555555"/>
            <w:sz w:val="20"/>
            <w:szCs w:val="20"/>
            <w:lang w:eastAsia="ru-RU"/>
          </w:rPr>
          <w:t>, разделку трещин, подготовку кромок на узлах и деталях, изготовленных из нержавеющих сталей и алюминиевых сплавов, рекомендуется выполнять механическими способами.</w:t>
        </w:r>
      </w:ins>
    </w:p>
    <w:p w:rsidR="00D6121B" w:rsidRPr="00D6121B" w:rsidRDefault="00D6121B" w:rsidP="00D6121B">
      <w:pPr>
        <w:spacing w:after="0" w:line="240" w:lineRule="auto"/>
        <w:ind w:firstLine="336"/>
        <w:rPr>
          <w:ins w:id="93" w:author="Unknown"/>
          <w:rFonts w:ascii="Times New Roman" w:eastAsia="Times New Roman" w:hAnsi="Times New Roman" w:cs="Times New Roman"/>
          <w:color w:val="555555"/>
          <w:sz w:val="20"/>
          <w:szCs w:val="20"/>
          <w:lang w:eastAsia="ru-RU"/>
        </w:rPr>
      </w:pPr>
      <w:ins w:id="94" w:author="Unknown">
        <w:r w:rsidRPr="00D6121B">
          <w:rPr>
            <w:rFonts w:ascii="Times New Roman" w:eastAsia="Times New Roman" w:hAnsi="Times New Roman" w:cs="Times New Roman"/>
            <w:color w:val="555555"/>
            <w:sz w:val="20"/>
            <w:szCs w:val="20"/>
            <w:lang w:eastAsia="ru-RU"/>
          </w:rPr>
          <w:t>При разделке трещин или вырезке дефектных мест на деталях из нержавеющих сталей допускается применение воздушно-дуговой строжки и резки, а также электродуговой резки специальными электродами.</w:t>
        </w:r>
      </w:ins>
    </w:p>
    <w:p w:rsidR="00D6121B" w:rsidRPr="00D6121B" w:rsidRDefault="00D6121B" w:rsidP="00D6121B">
      <w:pPr>
        <w:spacing w:after="0" w:line="240" w:lineRule="auto"/>
        <w:ind w:firstLine="336"/>
        <w:rPr>
          <w:ins w:id="95" w:author="Unknown"/>
          <w:rFonts w:ascii="Times New Roman" w:eastAsia="Times New Roman" w:hAnsi="Times New Roman" w:cs="Times New Roman"/>
          <w:color w:val="555555"/>
          <w:sz w:val="20"/>
          <w:szCs w:val="20"/>
          <w:lang w:eastAsia="ru-RU"/>
        </w:rPr>
      </w:pPr>
      <w:ins w:id="96" w:author="Unknown">
        <w:r w:rsidRPr="00D6121B">
          <w:rPr>
            <w:rFonts w:ascii="Times New Roman" w:eastAsia="Times New Roman" w:hAnsi="Times New Roman" w:cs="Times New Roman"/>
            <w:color w:val="555555"/>
            <w:sz w:val="20"/>
            <w:szCs w:val="20"/>
            <w:lang w:eastAsia="ru-RU"/>
          </w:rPr>
          <w:lastRenderedPageBreak/>
          <w:t>1.3.8. Разделку несквозных трещин. Следует выполнять на всю глубину до целого металла и по длине на 15—20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далее видимых границ трещины. При разделке сквозных трещин концы ее должны быть засверлены сверлами диаметром 6—12 мм и </w:t>
        </w:r>
        <w:proofErr w:type="spellStart"/>
        <w:r w:rsidRPr="00D6121B">
          <w:rPr>
            <w:rFonts w:ascii="Times New Roman" w:eastAsia="Times New Roman" w:hAnsi="Times New Roman" w:cs="Times New Roman"/>
            <w:color w:val="555555"/>
            <w:sz w:val="20"/>
            <w:szCs w:val="20"/>
            <w:lang w:eastAsia="ru-RU"/>
          </w:rPr>
          <w:t>раззенкованы</w:t>
        </w:r>
        <w:proofErr w:type="spellEnd"/>
        <w:r w:rsidRPr="00D6121B">
          <w:rPr>
            <w:rFonts w:ascii="Times New Roman" w:eastAsia="Times New Roman" w:hAnsi="Times New Roman" w:cs="Times New Roman"/>
            <w:color w:val="555555"/>
            <w:sz w:val="20"/>
            <w:szCs w:val="20"/>
            <w:lang w:eastAsia="ru-RU"/>
          </w:rPr>
          <w:t xml:space="preserve"> на 1/2—1/3 толщины металла.</w:t>
        </w:r>
      </w:ins>
    </w:p>
    <w:p w:rsidR="00D6121B" w:rsidRPr="00D6121B" w:rsidRDefault="00D6121B" w:rsidP="00D6121B">
      <w:pPr>
        <w:spacing w:after="0" w:line="240" w:lineRule="auto"/>
        <w:ind w:firstLine="336"/>
        <w:rPr>
          <w:ins w:id="97" w:author="Unknown"/>
          <w:rFonts w:ascii="Times New Roman" w:eastAsia="Times New Roman" w:hAnsi="Times New Roman" w:cs="Times New Roman"/>
          <w:color w:val="555555"/>
          <w:sz w:val="20"/>
          <w:szCs w:val="20"/>
          <w:lang w:eastAsia="ru-RU"/>
        </w:rPr>
      </w:pPr>
      <w:proofErr w:type="gramStart"/>
      <w:ins w:id="98" w:author="Unknown">
        <w:r w:rsidRPr="00D6121B">
          <w:rPr>
            <w:rFonts w:ascii="Times New Roman" w:eastAsia="Times New Roman" w:hAnsi="Times New Roman" w:cs="Times New Roman"/>
            <w:color w:val="555555"/>
            <w:sz w:val="20"/>
            <w:szCs w:val="20"/>
            <w:lang w:eastAsia="ru-RU"/>
          </w:rPr>
          <w:t>Допускается определять границы трещины путем нагрева ее газовой горелкой до температуры 100-150 °С. Керном намечают</w:t>
        </w:r>
        <w:proofErr w:type="gramEnd"/>
        <w:r w:rsidRPr="00D6121B">
          <w:rPr>
            <w:rFonts w:ascii="Times New Roman" w:eastAsia="Times New Roman" w:hAnsi="Times New Roman" w:cs="Times New Roman"/>
            <w:color w:val="555555"/>
            <w:sz w:val="20"/>
            <w:szCs w:val="20"/>
            <w:lang w:eastAsia="ru-RU"/>
          </w:rPr>
          <w:t xml:space="preserve"> расположение трещины для последующей разделки. При применении воздушно-дуговой, газокислородной строжки или электродуговой резки допускается концы трещин не </w:t>
        </w:r>
        <w:proofErr w:type="spellStart"/>
        <w:r w:rsidRPr="00D6121B">
          <w:rPr>
            <w:rFonts w:ascii="Times New Roman" w:eastAsia="Times New Roman" w:hAnsi="Times New Roman" w:cs="Times New Roman"/>
            <w:color w:val="555555"/>
            <w:sz w:val="20"/>
            <w:szCs w:val="20"/>
            <w:lang w:eastAsia="ru-RU"/>
          </w:rPr>
          <w:t>засверливать</w:t>
        </w:r>
        <w:proofErr w:type="spellEnd"/>
        <w:r w:rsidRPr="00D6121B">
          <w:rPr>
            <w:rFonts w:ascii="Times New Roman" w:eastAsia="Times New Roman" w:hAnsi="Times New Roman" w:cs="Times New Roman"/>
            <w:color w:val="555555"/>
            <w:sz w:val="20"/>
            <w:szCs w:val="20"/>
            <w:lang w:eastAsia="ru-RU"/>
          </w:rPr>
          <w:t>. Разделку производить с плавным выходом на поверхность на 50 мм далее концов трещины.</w:t>
        </w:r>
      </w:ins>
    </w:p>
    <w:p w:rsidR="00D6121B" w:rsidRPr="00D6121B" w:rsidRDefault="00D6121B" w:rsidP="00D6121B">
      <w:pPr>
        <w:spacing w:after="0" w:line="240" w:lineRule="auto"/>
        <w:ind w:firstLine="336"/>
        <w:rPr>
          <w:ins w:id="99" w:author="Unknown"/>
          <w:rFonts w:ascii="Times New Roman" w:eastAsia="Times New Roman" w:hAnsi="Times New Roman" w:cs="Times New Roman"/>
          <w:color w:val="555555"/>
          <w:sz w:val="20"/>
          <w:szCs w:val="20"/>
          <w:lang w:eastAsia="ru-RU"/>
        </w:rPr>
      </w:pPr>
      <w:ins w:id="100" w:author="Unknown">
        <w:r w:rsidRPr="00D6121B">
          <w:rPr>
            <w:rFonts w:ascii="Times New Roman" w:eastAsia="Times New Roman" w:hAnsi="Times New Roman" w:cs="Times New Roman"/>
            <w:color w:val="555555"/>
            <w:sz w:val="20"/>
            <w:szCs w:val="20"/>
            <w:lang w:eastAsia="ru-RU"/>
          </w:rPr>
          <w:t xml:space="preserve">1.3.9. </w:t>
        </w:r>
        <w:proofErr w:type="gramStart"/>
        <w:r w:rsidRPr="00D6121B">
          <w:rPr>
            <w:rFonts w:ascii="Times New Roman" w:eastAsia="Times New Roman" w:hAnsi="Times New Roman" w:cs="Times New Roman"/>
            <w:color w:val="555555"/>
            <w:sz w:val="20"/>
            <w:szCs w:val="20"/>
            <w:lang w:eastAsia="ru-RU"/>
          </w:rPr>
          <w:t>Конструктивные элементы и размеры подготовленных кромок ремонтируемых и свариваемых новых деталей и элементов конструкций из сталей, размеры выполненных швов и допускаемые отклонения по ним должны соответствовать ГОСТ 5264-80 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11534-75 для ручной дуговой сварки, ГОСТ 14771-78 для дуговой сварки в защитных газах, ГОСТ 8713-79 и ГОСТ 11533-75 для дуговой сварки под флюсом.</w:t>
        </w:r>
        <w:proofErr w:type="gramEnd"/>
        <w:r w:rsidRPr="00D6121B">
          <w:rPr>
            <w:rFonts w:ascii="Times New Roman" w:eastAsia="Times New Roman" w:hAnsi="Times New Roman" w:cs="Times New Roman"/>
            <w:color w:val="555555"/>
            <w:sz w:val="20"/>
            <w:szCs w:val="20"/>
            <w:lang w:eastAsia="ru-RU"/>
          </w:rPr>
          <w:t xml:space="preserve"> Конструктивные элементы швов сварных соединений для дуговой сварки алюминия и алюминиевых сплавов должны соответствовать ГОСТ 14806-80, для соединений из двухслойной коррозионно-стойкой стали - ГОСТ 16098-80, для соединений, выполненных контактной сваркой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15878-79, для точечных соединений - ГОСТ 14776-79.</w:t>
        </w:r>
      </w:ins>
    </w:p>
    <w:p w:rsidR="00D6121B" w:rsidRPr="00D6121B" w:rsidRDefault="00D6121B" w:rsidP="00D6121B">
      <w:pPr>
        <w:spacing w:after="0" w:line="240" w:lineRule="auto"/>
        <w:ind w:firstLine="336"/>
        <w:rPr>
          <w:ins w:id="101" w:author="Unknown"/>
          <w:rFonts w:ascii="Times New Roman" w:eastAsia="Times New Roman" w:hAnsi="Times New Roman" w:cs="Times New Roman"/>
          <w:color w:val="555555"/>
          <w:sz w:val="20"/>
          <w:szCs w:val="20"/>
          <w:lang w:eastAsia="ru-RU"/>
        </w:rPr>
      </w:pPr>
      <w:ins w:id="102" w:author="Unknown">
        <w:r w:rsidRPr="00D6121B">
          <w:rPr>
            <w:rFonts w:ascii="Times New Roman" w:eastAsia="Times New Roman" w:hAnsi="Times New Roman" w:cs="Times New Roman"/>
            <w:color w:val="555555"/>
            <w:sz w:val="20"/>
            <w:szCs w:val="20"/>
            <w:lang w:eastAsia="ru-RU"/>
          </w:rPr>
          <w:t>Для снижения концентрации напряжений в угловых швах тавровых соединений в местах перехода от металла шва к основному металлу (точки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Б</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 сечении шва - рис. 1.1,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б)</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швы необходимо выполнять вогнутыми при условии обеспечения полного провара стенки таврового соединения и корня шва (см. рис. 1.1,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а при наличии внутреннего концентратора (точка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 xml:space="preserve">А) </w:t>
        </w:r>
        <w:proofErr w:type="gramStart"/>
        <w:r w:rsidRPr="00D6121B">
          <w:rPr>
            <w:rFonts w:ascii="Times New Roman" w:eastAsia="Times New Roman" w:hAnsi="Times New Roman" w:cs="Times New Roman"/>
            <w:i/>
            <w:iCs/>
            <w:color w:val="555555"/>
            <w:sz w:val="20"/>
            <w:szCs w:val="20"/>
            <w:lang w:eastAsia="ru-RU"/>
          </w:rPr>
          <w:t>—</w:t>
        </w:r>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ыпуклыми (см. рис. 1.1,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б).</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Угловые швы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соединений с этой же целью следует выполнять </w:t>
        </w:r>
        <w:proofErr w:type="gramStart"/>
        <w:r w:rsidRPr="00D6121B">
          <w:rPr>
            <w:rFonts w:ascii="Times New Roman" w:eastAsia="Times New Roman" w:hAnsi="Times New Roman" w:cs="Times New Roman"/>
            <w:color w:val="555555"/>
            <w:sz w:val="20"/>
            <w:szCs w:val="20"/>
            <w:lang w:eastAsia="ru-RU"/>
          </w:rPr>
          <w:t>выпуклыми</w:t>
        </w:r>
        <w:proofErr w:type="gramEnd"/>
        <w:r w:rsidRPr="00D6121B">
          <w:rPr>
            <w:rFonts w:ascii="Times New Roman" w:eastAsia="Times New Roman" w:hAnsi="Times New Roman" w:cs="Times New Roman"/>
            <w:color w:val="555555"/>
            <w:sz w:val="20"/>
            <w:szCs w:val="20"/>
            <w:lang w:eastAsia="ru-RU"/>
          </w:rPr>
          <w:t xml:space="preserve"> (рис. 1.1, в).</w:t>
        </w:r>
      </w:ins>
    </w:p>
    <w:p w:rsidR="00D6121B" w:rsidRPr="00D6121B" w:rsidRDefault="00D6121B" w:rsidP="00D6121B">
      <w:pPr>
        <w:spacing w:after="0" w:line="240" w:lineRule="auto"/>
        <w:ind w:firstLine="336"/>
        <w:rPr>
          <w:ins w:id="103" w:author="Unknown"/>
          <w:rFonts w:ascii="Times New Roman" w:eastAsia="Times New Roman" w:hAnsi="Times New Roman" w:cs="Times New Roman"/>
          <w:color w:val="555555"/>
          <w:sz w:val="20"/>
          <w:szCs w:val="20"/>
          <w:lang w:eastAsia="ru-RU"/>
        </w:rPr>
      </w:pPr>
      <w:ins w:id="104" w:author="Unknown">
        <w:r w:rsidRPr="00D6121B">
          <w:rPr>
            <w:rFonts w:ascii="Times New Roman" w:eastAsia="Times New Roman" w:hAnsi="Times New Roman" w:cs="Times New Roman"/>
            <w:color w:val="555555"/>
            <w:sz w:val="20"/>
            <w:szCs w:val="20"/>
            <w:lang w:eastAsia="ru-RU"/>
          </w:rPr>
          <w:t xml:space="preserve">При выполнении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соединений можно допускать небольшой подгиб края накладки (рис. 1.1, в) к поверхности основного металла до угла 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&lt;.</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15° на длине </w:t>
        </w:r>
        <w:proofErr w:type="spellStart"/>
        <w:r w:rsidRPr="00D6121B">
          <w:rPr>
            <w:rFonts w:ascii="Times New Roman" w:eastAsia="Times New Roman" w:hAnsi="Times New Roman" w:cs="Times New Roman"/>
            <w:color w:val="555555"/>
            <w:sz w:val="20"/>
            <w:szCs w:val="20"/>
            <w:lang w:eastAsia="ru-RU"/>
          </w:rPr>
          <w:t>l</w:t>
        </w:r>
        <w:proofErr w:type="spellEnd"/>
        <w:r w:rsidRPr="00D6121B">
          <w:rPr>
            <w:rFonts w:ascii="Times New Roman" w:eastAsia="Times New Roman" w:hAnsi="Times New Roman" w:cs="Times New Roman"/>
            <w:color w:val="555555"/>
            <w:sz w:val="20"/>
            <w:szCs w:val="20"/>
            <w:lang w:eastAsia="ru-RU"/>
          </w:rPr>
          <w:t xml:space="preserve"> = 19-15 мм (например, после резки металла на гильотинных ножницах).</w:t>
        </w:r>
      </w:ins>
    </w:p>
    <w:p w:rsidR="00D6121B" w:rsidRPr="00D6121B" w:rsidRDefault="00D6121B" w:rsidP="00D6121B">
      <w:pPr>
        <w:spacing w:after="0" w:line="240" w:lineRule="auto"/>
        <w:ind w:firstLine="336"/>
        <w:rPr>
          <w:ins w:id="105" w:author="Unknown"/>
          <w:rFonts w:ascii="Times New Roman" w:eastAsia="Times New Roman" w:hAnsi="Times New Roman" w:cs="Times New Roman"/>
          <w:color w:val="555555"/>
          <w:sz w:val="20"/>
          <w:szCs w:val="20"/>
          <w:lang w:eastAsia="ru-RU"/>
        </w:rPr>
      </w:pPr>
      <w:ins w:id="106" w:author="Unknown">
        <w:r w:rsidRPr="00D6121B">
          <w:rPr>
            <w:rFonts w:ascii="Times New Roman" w:eastAsia="Times New Roman" w:hAnsi="Times New Roman" w:cs="Times New Roman"/>
            <w:color w:val="555555"/>
            <w:sz w:val="20"/>
            <w:szCs w:val="20"/>
            <w:lang w:eastAsia="ru-RU"/>
          </w:rPr>
          <w:t>1.3.10. В местах, подлежащих сварке, после разделки трещин и подготовки кромок обязательна зачистка основного металла до металлического блеска на расстоянии не менее 20 мм по обе стороны от границ разделанных кромок.</w:t>
        </w:r>
      </w:ins>
    </w:p>
    <w:p w:rsidR="00D6121B" w:rsidRPr="00D6121B" w:rsidRDefault="00D6121B" w:rsidP="00D6121B">
      <w:pPr>
        <w:spacing w:after="0" w:line="240" w:lineRule="auto"/>
        <w:ind w:firstLine="336"/>
        <w:rPr>
          <w:ins w:id="107" w:author="Unknown"/>
          <w:rFonts w:ascii="Times New Roman" w:eastAsia="Times New Roman" w:hAnsi="Times New Roman" w:cs="Times New Roman"/>
          <w:color w:val="555555"/>
          <w:sz w:val="20"/>
          <w:szCs w:val="20"/>
          <w:lang w:eastAsia="ru-RU"/>
        </w:rPr>
      </w:pPr>
      <w:ins w:id="108" w:author="Unknown">
        <w:r w:rsidRPr="00D6121B">
          <w:rPr>
            <w:rFonts w:ascii="Times New Roman" w:eastAsia="Times New Roman" w:hAnsi="Times New Roman" w:cs="Times New Roman"/>
            <w:color w:val="555555"/>
            <w:sz w:val="20"/>
            <w:szCs w:val="20"/>
            <w:lang w:eastAsia="ru-RU"/>
          </w:rPr>
          <w:t>Края подготавливаемых накладок, косынок, вставок и выводных планок также должны быть зачищены до металлического блеска, как и основной металл ремонтируемого узла, элемента или детали конструкции.</w:t>
        </w:r>
      </w:ins>
    </w:p>
    <w:p w:rsidR="00D6121B" w:rsidRPr="00D6121B" w:rsidRDefault="00D6121B" w:rsidP="00D6121B">
      <w:pPr>
        <w:spacing w:after="0" w:line="240" w:lineRule="auto"/>
        <w:ind w:firstLine="336"/>
        <w:rPr>
          <w:ins w:id="109" w:author="Unknown"/>
          <w:rFonts w:ascii="Times New Roman" w:eastAsia="Times New Roman" w:hAnsi="Times New Roman" w:cs="Times New Roman"/>
          <w:color w:val="555555"/>
          <w:sz w:val="20"/>
          <w:szCs w:val="20"/>
          <w:lang w:eastAsia="ru-RU"/>
        </w:rPr>
      </w:pPr>
      <w:ins w:id="110" w:author="Unknown">
        <w:r w:rsidRPr="00D6121B">
          <w:rPr>
            <w:rFonts w:ascii="Times New Roman" w:eastAsia="Times New Roman" w:hAnsi="Times New Roman" w:cs="Times New Roman"/>
            <w:color w:val="555555"/>
            <w:sz w:val="20"/>
            <w:szCs w:val="20"/>
            <w:lang w:eastAsia="ru-RU"/>
          </w:rPr>
          <w:t xml:space="preserve">1.3.11. Металлоконструкции вагонов в местах, подлежащих ремонту, а также металлический прокат для изготовления отдельных элементов металлоконструкций, имеющие деформации (прогибы, вмятины, искривления и др.) </w:t>
        </w:r>
        <w:proofErr w:type="gramStart"/>
        <w:r w:rsidRPr="00D6121B">
          <w:rPr>
            <w:rFonts w:ascii="Times New Roman" w:eastAsia="Times New Roman" w:hAnsi="Times New Roman" w:cs="Times New Roman"/>
            <w:color w:val="555555"/>
            <w:sz w:val="20"/>
            <w:szCs w:val="20"/>
            <w:lang w:eastAsia="ru-RU"/>
          </w:rPr>
          <w:t>сверх</w:t>
        </w:r>
        <w:proofErr w:type="gramEnd"/>
        <w:r w:rsidRPr="00D6121B">
          <w:rPr>
            <w:rFonts w:ascii="Times New Roman" w:eastAsia="Times New Roman" w:hAnsi="Times New Roman" w:cs="Times New Roman"/>
            <w:color w:val="555555"/>
            <w:sz w:val="20"/>
            <w:szCs w:val="20"/>
            <w:lang w:eastAsia="ru-RU"/>
          </w:rPr>
          <w:t xml:space="preserve"> допустимых стандартами и технической документацией, должны быть предварительно выправлены.</w:t>
        </w:r>
      </w:ins>
    </w:p>
    <w:p w:rsidR="00D6121B" w:rsidRPr="00D6121B" w:rsidRDefault="00D6121B" w:rsidP="00D6121B">
      <w:pPr>
        <w:spacing w:after="0" w:line="240" w:lineRule="auto"/>
        <w:ind w:firstLine="336"/>
        <w:rPr>
          <w:ins w:id="111" w:author="Unknown"/>
          <w:rFonts w:ascii="Times New Roman" w:eastAsia="Times New Roman" w:hAnsi="Times New Roman" w:cs="Times New Roman"/>
          <w:color w:val="555555"/>
          <w:sz w:val="20"/>
          <w:szCs w:val="20"/>
          <w:lang w:eastAsia="ru-RU"/>
        </w:rPr>
      </w:pPr>
      <w:ins w:id="112" w:author="Unknown">
        <w:r w:rsidRPr="00D6121B">
          <w:rPr>
            <w:rFonts w:ascii="Times New Roman" w:eastAsia="Times New Roman" w:hAnsi="Times New Roman" w:cs="Times New Roman"/>
            <w:color w:val="555555"/>
            <w:sz w:val="20"/>
            <w:szCs w:val="20"/>
            <w:lang w:eastAsia="ru-RU"/>
          </w:rPr>
          <w:t>Правка должна выполняться на прессах, вальцах или устройствах, обеспечивающих плавное приложение нагрузок. Отдельные неровности и искривления на листах толщиной до 3 мм разрешается править вручную на ровных чугунных плитах или столах из твердых пород дерева.</w:t>
        </w:r>
      </w:ins>
    </w:p>
    <w:p w:rsidR="00D6121B" w:rsidRPr="00D6121B" w:rsidRDefault="00D6121B" w:rsidP="00D6121B">
      <w:pPr>
        <w:spacing w:after="0" w:line="240" w:lineRule="auto"/>
        <w:ind w:firstLine="336"/>
        <w:rPr>
          <w:ins w:id="113" w:author="Unknown"/>
          <w:rFonts w:ascii="Times New Roman" w:eastAsia="Times New Roman" w:hAnsi="Times New Roman" w:cs="Times New Roman"/>
          <w:color w:val="555555"/>
          <w:sz w:val="20"/>
          <w:szCs w:val="20"/>
          <w:lang w:eastAsia="ru-RU"/>
        </w:rPr>
      </w:pPr>
      <w:ins w:id="114" w:author="Unknown">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81100" cy="942975"/>
            <wp:effectExtent l="19050" t="0" r="0" b="0"/>
            <wp:wrapSquare wrapText="bothSides"/>
            <wp:docPr id="247" name="Рисунок 2" descr="http://stroyka-ip.ru/xsv_sv_odtog_o/cv-201-98/image0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yka-ip.ru/xsv_sv_odtog_o/cv-201-98/image001.jpg">
                      <a:hlinkClick r:id="rId4"/>
                    </pic:cNvPr>
                    <pic:cNvPicPr>
                      <a:picLocks noChangeAspect="1" noChangeArrowheads="1"/>
                    </pic:cNvPicPr>
                  </pic:nvPicPr>
                  <pic:blipFill>
                    <a:blip r:embed="rId6" cstate="print"/>
                    <a:srcRect/>
                    <a:stretch>
                      <a:fillRect/>
                    </a:stretch>
                  </pic:blipFill>
                  <pic:spPr bwMode="auto">
                    <a:xfrm>
                      <a:off x="0" y="0"/>
                      <a:ext cx="1181100" cy="942975"/>
                    </a:xfrm>
                    <a:prstGeom prst="rect">
                      <a:avLst/>
                    </a:prstGeom>
                    <a:noFill/>
                    <a:ln w="9525">
                      <a:noFill/>
                      <a:miter lim="800000"/>
                      <a:headEnd/>
                      <a:tailEnd/>
                    </a:ln>
                  </pic:spPr>
                </pic:pic>
              </a:graphicData>
            </a:graphic>
          </wp:anchor>
        </w:drawing>
      </w:r>
      <w:ins w:id="115" w:author="Unknown">
        <w:r w:rsidRPr="00D6121B">
          <w:rPr>
            <w:rFonts w:ascii="Times New Roman" w:eastAsia="Times New Roman" w:hAnsi="Times New Roman" w:cs="Times New Roman"/>
            <w:color w:val="555555"/>
            <w:sz w:val="20"/>
            <w:szCs w:val="20"/>
            <w:lang w:eastAsia="ru-RU"/>
          </w:rPr>
          <w:fldChar w:fldCharType="end"/>
        </w:r>
        <w:r w:rsidRPr="00D6121B">
          <w:rPr>
            <w:rFonts w:ascii="Times New Roman" w:eastAsia="Times New Roman" w:hAnsi="Times New Roman" w:cs="Times New Roman"/>
            <w:color w:val="555555"/>
            <w:sz w:val="20"/>
            <w:szCs w:val="20"/>
            <w:lang w:eastAsia="ru-RU"/>
          </w:rPr>
          <w:t>1.3.12.</w:t>
        </w:r>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81100" cy="942975"/>
            <wp:effectExtent l="19050" t="0" r="0" b="0"/>
            <wp:wrapSquare wrapText="bothSides"/>
            <wp:docPr id="246" name="Рисунок 3" descr="http://stroyka-ip.ru/xsv_sv_odtog_o/cv-201-98/image0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ka-ip.ru/xsv_sv_odtog_o/cv-201-98/image001.jpg">
                      <a:hlinkClick r:id="rId4"/>
                    </pic:cNvPr>
                    <pic:cNvPicPr>
                      <a:picLocks noChangeAspect="1" noChangeArrowheads="1"/>
                    </pic:cNvPicPr>
                  </pic:nvPicPr>
                  <pic:blipFill>
                    <a:blip r:embed="rId6" cstate="print"/>
                    <a:srcRect/>
                    <a:stretch>
                      <a:fillRect/>
                    </a:stretch>
                  </pic:blipFill>
                  <pic:spPr bwMode="auto">
                    <a:xfrm>
                      <a:off x="0" y="0"/>
                      <a:ext cx="1181100" cy="942975"/>
                    </a:xfrm>
                    <a:prstGeom prst="rect">
                      <a:avLst/>
                    </a:prstGeom>
                    <a:noFill/>
                    <a:ln w="9525">
                      <a:noFill/>
                      <a:miter lim="800000"/>
                      <a:headEnd/>
                      <a:tailEnd/>
                    </a:ln>
                  </pic:spPr>
                </pic:pic>
              </a:graphicData>
            </a:graphic>
          </wp:anchor>
        </w:drawing>
      </w:r>
      <w:ins w:id="116" w:author="Unknown">
        <w:r w:rsidRPr="00D6121B">
          <w:rPr>
            <w:rFonts w:ascii="Times New Roman" w:eastAsia="Times New Roman" w:hAnsi="Times New Roman" w:cs="Times New Roman"/>
            <w:color w:val="555555"/>
            <w:sz w:val="20"/>
            <w:szCs w:val="20"/>
            <w:lang w:eastAsia="ru-RU"/>
          </w:rPr>
          <w:fldChar w:fldCharType="end"/>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Горячая и холодная правка должны выполняться по технологии, исключающей появление трещин, надрывов и пережогов металла. Допускается правка металла при местном нагреве отдельных участков.</w:t>
        </w:r>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181100" cy="942975"/>
            <wp:effectExtent l="19050" t="0" r="0" b="0"/>
            <wp:wrapSquare wrapText="bothSides"/>
            <wp:docPr id="245" name="Рисунок 4" descr="http://stroyka-ip.ru/xsv_sv_odtog_o/cv-201-98/image0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ka-ip.ru/xsv_sv_odtog_o/cv-201-98/image001.jpg">
                      <a:hlinkClick r:id="rId4"/>
                    </pic:cNvPr>
                    <pic:cNvPicPr>
                      <a:picLocks noChangeAspect="1" noChangeArrowheads="1"/>
                    </pic:cNvPicPr>
                  </pic:nvPicPr>
                  <pic:blipFill>
                    <a:blip r:embed="rId6" cstate="print"/>
                    <a:srcRect/>
                    <a:stretch>
                      <a:fillRect/>
                    </a:stretch>
                  </pic:blipFill>
                  <pic:spPr bwMode="auto">
                    <a:xfrm>
                      <a:off x="0" y="0"/>
                      <a:ext cx="1181100" cy="942975"/>
                    </a:xfrm>
                    <a:prstGeom prst="rect">
                      <a:avLst/>
                    </a:prstGeom>
                    <a:noFill/>
                    <a:ln w="9525">
                      <a:noFill/>
                      <a:miter lim="800000"/>
                      <a:headEnd/>
                      <a:tailEnd/>
                    </a:ln>
                  </pic:spPr>
                </pic:pic>
              </a:graphicData>
            </a:graphic>
          </wp:anchor>
        </w:drawing>
      </w:r>
      <w:ins w:id="117" w:author="Unknown">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118" w:author="Unknown"/>
          <w:rFonts w:ascii="Times New Roman" w:eastAsia="Times New Roman" w:hAnsi="Times New Roman" w:cs="Times New Roman"/>
          <w:color w:val="555555"/>
          <w:sz w:val="20"/>
          <w:szCs w:val="20"/>
          <w:lang w:eastAsia="ru-RU"/>
        </w:rPr>
      </w:pPr>
      <w:ins w:id="11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0" w:author="Unknown"/>
          <w:rFonts w:ascii="Times New Roman" w:eastAsia="Times New Roman" w:hAnsi="Times New Roman" w:cs="Times New Roman"/>
          <w:color w:val="555555"/>
          <w:sz w:val="20"/>
          <w:szCs w:val="20"/>
          <w:lang w:eastAsia="ru-RU"/>
        </w:rPr>
      </w:pPr>
      <w:ins w:id="121" w:author="Unknown">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14600" cy="962025"/>
            <wp:effectExtent l="19050" t="0" r="0" b="0"/>
            <wp:wrapSquare wrapText="bothSides"/>
            <wp:docPr id="244" name="Рисунок 5" descr="http://stroyka-ip.ru/xsv_sv_odtog_o/cv-201-98/image00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oyka-ip.ru/xsv_sv_odtog_o/cv-201-98/image002.jpg">
                      <a:hlinkClick r:id="rId4"/>
                    </pic:cNvPr>
                    <pic:cNvPicPr>
                      <a:picLocks noChangeAspect="1" noChangeArrowheads="1"/>
                    </pic:cNvPicPr>
                  </pic:nvPicPr>
                  <pic:blipFill>
                    <a:blip r:embed="rId7" cstate="print"/>
                    <a:srcRect/>
                    <a:stretch>
                      <a:fillRect/>
                    </a:stretch>
                  </pic:blipFill>
                  <pic:spPr bwMode="auto">
                    <a:xfrm>
                      <a:off x="0" y="0"/>
                      <a:ext cx="2514600" cy="962025"/>
                    </a:xfrm>
                    <a:prstGeom prst="rect">
                      <a:avLst/>
                    </a:prstGeom>
                    <a:noFill/>
                    <a:ln w="9525">
                      <a:noFill/>
                      <a:miter lim="800000"/>
                      <a:headEnd/>
                      <a:tailEnd/>
                    </a:ln>
                  </pic:spPr>
                </pic:pic>
              </a:graphicData>
            </a:graphic>
          </wp:anchor>
        </w:drawing>
      </w:r>
      <w:ins w:id="122" w:author="Unknown">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123" w:author="Unknown"/>
          <w:rFonts w:ascii="Times New Roman" w:eastAsia="Times New Roman" w:hAnsi="Times New Roman" w:cs="Times New Roman"/>
          <w:color w:val="555555"/>
          <w:sz w:val="20"/>
          <w:szCs w:val="20"/>
          <w:lang w:eastAsia="ru-RU"/>
        </w:rPr>
      </w:pPr>
      <w:ins w:id="12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5" w:author="Unknown"/>
          <w:rFonts w:ascii="Times New Roman" w:eastAsia="Times New Roman" w:hAnsi="Times New Roman" w:cs="Times New Roman"/>
          <w:color w:val="555555"/>
          <w:sz w:val="20"/>
          <w:szCs w:val="20"/>
          <w:lang w:eastAsia="ru-RU"/>
        </w:rPr>
      </w:pPr>
      <w:ins w:id="12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7" w:author="Unknown"/>
          <w:rFonts w:ascii="Times New Roman" w:eastAsia="Times New Roman" w:hAnsi="Times New Roman" w:cs="Times New Roman"/>
          <w:color w:val="555555"/>
          <w:sz w:val="20"/>
          <w:szCs w:val="20"/>
          <w:lang w:eastAsia="ru-RU"/>
        </w:rPr>
      </w:pPr>
      <w:ins w:id="12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9" w:author="Unknown"/>
          <w:rFonts w:ascii="Times New Roman" w:eastAsia="Times New Roman" w:hAnsi="Times New Roman" w:cs="Times New Roman"/>
          <w:color w:val="555555"/>
          <w:sz w:val="20"/>
          <w:szCs w:val="20"/>
          <w:lang w:eastAsia="ru-RU"/>
        </w:rPr>
      </w:pPr>
      <w:ins w:id="1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31" w:author="Unknown"/>
          <w:rFonts w:ascii="Times New Roman" w:eastAsia="Times New Roman" w:hAnsi="Times New Roman" w:cs="Times New Roman"/>
          <w:color w:val="555555"/>
          <w:sz w:val="20"/>
          <w:szCs w:val="20"/>
          <w:lang w:eastAsia="ru-RU"/>
        </w:rPr>
      </w:pPr>
      <w:ins w:id="13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33" w:author="Unknown"/>
          <w:rFonts w:ascii="Times New Roman" w:eastAsia="Times New Roman" w:hAnsi="Times New Roman" w:cs="Times New Roman"/>
          <w:color w:val="555555"/>
          <w:sz w:val="20"/>
          <w:szCs w:val="20"/>
          <w:lang w:eastAsia="ru-RU"/>
        </w:rPr>
      </w:pPr>
      <w:ins w:id="13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35" w:author="Unknown"/>
          <w:rFonts w:ascii="Times New Roman" w:eastAsia="Times New Roman" w:hAnsi="Times New Roman" w:cs="Times New Roman"/>
          <w:color w:val="555555"/>
          <w:sz w:val="20"/>
          <w:szCs w:val="20"/>
          <w:lang w:eastAsia="ru-RU"/>
        </w:rPr>
      </w:pPr>
      <w:ins w:id="1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37" w:author="Unknown"/>
          <w:rFonts w:ascii="Times New Roman" w:eastAsia="Times New Roman" w:hAnsi="Times New Roman" w:cs="Times New Roman"/>
          <w:color w:val="555555"/>
          <w:sz w:val="20"/>
          <w:szCs w:val="20"/>
          <w:lang w:eastAsia="ru-RU"/>
        </w:rPr>
      </w:pPr>
      <w:ins w:id="138" w:author="Unknown">
        <w:r w:rsidRPr="00D6121B">
          <w:rPr>
            <w:rFonts w:ascii="Times New Roman" w:eastAsia="Times New Roman" w:hAnsi="Times New Roman" w:cs="Times New Roman"/>
            <w:b/>
            <w:bCs/>
            <w:color w:val="555555"/>
            <w:sz w:val="20"/>
            <w:szCs w:val="20"/>
            <w:lang w:eastAsia="ru-RU"/>
          </w:rPr>
          <w:t>Рис. 1.1.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Виды концентраторов напряжений угловых швов</w:t>
        </w:r>
      </w:ins>
    </w:p>
    <w:p w:rsidR="00D6121B" w:rsidRPr="00D6121B" w:rsidRDefault="00D6121B" w:rsidP="00D6121B">
      <w:pPr>
        <w:spacing w:after="0" w:line="240" w:lineRule="auto"/>
        <w:jc w:val="center"/>
        <w:rPr>
          <w:ins w:id="139" w:author="Unknown"/>
          <w:rFonts w:ascii="Times New Roman" w:eastAsia="Times New Roman" w:hAnsi="Times New Roman" w:cs="Times New Roman"/>
          <w:color w:val="555555"/>
          <w:sz w:val="20"/>
          <w:szCs w:val="20"/>
          <w:lang w:eastAsia="ru-RU"/>
        </w:rPr>
      </w:pPr>
      <w:ins w:id="140" w:author="Unknown">
        <w:r w:rsidRPr="00D6121B">
          <w:rPr>
            <w:rFonts w:ascii="Times New Roman" w:eastAsia="Times New Roman" w:hAnsi="Times New Roman" w:cs="Times New Roman"/>
            <w:color w:val="555555"/>
            <w:sz w:val="20"/>
            <w:szCs w:val="20"/>
            <w:lang w:eastAsia="ru-RU"/>
          </w:rPr>
          <w:t>Температурный режим горячей правки должен быть оговорен в ТУ на ремонт конкретной</w:t>
        </w:r>
      </w:ins>
    </w:p>
    <w:p w:rsidR="00D6121B" w:rsidRPr="00D6121B" w:rsidRDefault="00D6121B" w:rsidP="00D6121B">
      <w:pPr>
        <w:spacing w:after="0" w:line="240" w:lineRule="auto"/>
        <w:ind w:firstLine="336"/>
        <w:rPr>
          <w:ins w:id="141" w:author="Unknown"/>
          <w:rFonts w:ascii="Times New Roman" w:eastAsia="Times New Roman" w:hAnsi="Times New Roman" w:cs="Times New Roman"/>
          <w:color w:val="555555"/>
          <w:sz w:val="20"/>
          <w:szCs w:val="20"/>
          <w:lang w:eastAsia="ru-RU"/>
        </w:rPr>
      </w:pPr>
      <w:ins w:id="142" w:author="Unknown">
        <w:r w:rsidRPr="00D6121B">
          <w:rPr>
            <w:rFonts w:ascii="Times New Roman" w:eastAsia="Times New Roman" w:hAnsi="Times New Roman" w:cs="Times New Roman"/>
            <w:color w:val="555555"/>
            <w:sz w:val="20"/>
            <w:szCs w:val="20"/>
            <w:lang w:eastAsia="ru-RU"/>
          </w:rPr>
          <w:t xml:space="preserve">детали или узла вагона или же </w:t>
        </w:r>
        <w:proofErr w:type="gramStart"/>
        <w:r w:rsidRPr="00D6121B">
          <w:rPr>
            <w:rFonts w:ascii="Times New Roman" w:eastAsia="Times New Roman" w:hAnsi="Times New Roman" w:cs="Times New Roman"/>
            <w:color w:val="555555"/>
            <w:sz w:val="20"/>
            <w:szCs w:val="20"/>
            <w:lang w:eastAsia="ru-RU"/>
          </w:rPr>
          <w:t>указан</w:t>
        </w:r>
        <w:proofErr w:type="gramEnd"/>
        <w:r w:rsidRPr="00D6121B">
          <w:rPr>
            <w:rFonts w:ascii="Times New Roman" w:eastAsia="Times New Roman" w:hAnsi="Times New Roman" w:cs="Times New Roman"/>
            <w:color w:val="555555"/>
            <w:sz w:val="20"/>
            <w:szCs w:val="20"/>
            <w:lang w:eastAsia="ru-RU"/>
          </w:rPr>
          <w:t xml:space="preserve"> в технологическом процессе ремонтного предприятия.</w:t>
        </w:r>
      </w:ins>
    </w:p>
    <w:p w:rsidR="00D6121B" w:rsidRPr="00D6121B" w:rsidRDefault="00D6121B" w:rsidP="00D6121B">
      <w:pPr>
        <w:spacing w:after="0" w:line="240" w:lineRule="auto"/>
        <w:ind w:firstLine="336"/>
        <w:rPr>
          <w:ins w:id="143" w:author="Unknown"/>
          <w:rFonts w:ascii="Times New Roman" w:eastAsia="Times New Roman" w:hAnsi="Times New Roman" w:cs="Times New Roman"/>
          <w:color w:val="555555"/>
          <w:sz w:val="20"/>
          <w:szCs w:val="20"/>
          <w:lang w:eastAsia="ru-RU"/>
        </w:rPr>
      </w:pPr>
      <w:ins w:id="144" w:author="Unknown">
        <w:r w:rsidRPr="00D6121B">
          <w:rPr>
            <w:rFonts w:ascii="Times New Roman" w:eastAsia="Times New Roman" w:hAnsi="Times New Roman" w:cs="Times New Roman"/>
            <w:color w:val="555555"/>
            <w:sz w:val="20"/>
            <w:szCs w:val="20"/>
            <w:lang w:eastAsia="ru-RU"/>
          </w:rPr>
          <w:t xml:space="preserve">1.3.13. Не подлежащие сварке кромки несущих конструкций, а также кромки накладок и вставок, узлов и элементов ответственных конструкций, выполненные газопламенной и дуговой резкой, на гильотинных ножницах и штампах, не должны иметь </w:t>
        </w:r>
        <w:proofErr w:type="spellStart"/>
        <w:r w:rsidRPr="00D6121B">
          <w:rPr>
            <w:rFonts w:ascii="Times New Roman" w:eastAsia="Times New Roman" w:hAnsi="Times New Roman" w:cs="Times New Roman"/>
            <w:color w:val="555555"/>
            <w:sz w:val="20"/>
            <w:szCs w:val="20"/>
            <w:lang w:eastAsia="ru-RU"/>
          </w:rPr>
          <w:t>нескругленных</w:t>
        </w:r>
        <w:proofErr w:type="spellEnd"/>
        <w:r w:rsidRPr="00D6121B">
          <w:rPr>
            <w:rFonts w:ascii="Times New Roman" w:eastAsia="Times New Roman" w:hAnsi="Times New Roman" w:cs="Times New Roman"/>
            <w:color w:val="555555"/>
            <w:sz w:val="20"/>
            <w:szCs w:val="20"/>
            <w:lang w:eastAsia="ru-RU"/>
          </w:rPr>
          <w:t xml:space="preserve"> кромок, выступов и неровностей.</w:t>
        </w:r>
      </w:ins>
    </w:p>
    <w:p w:rsidR="00D6121B" w:rsidRPr="00D6121B" w:rsidRDefault="00D6121B" w:rsidP="00D6121B">
      <w:pPr>
        <w:spacing w:after="0" w:line="240" w:lineRule="auto"/>
        <w:ind w:firstLine="336"/>
        <w:rPr>
          <w:ins w:id="145" w:author="Unknown"/>
          <w:rFonts w:ascii="Times New Roman" w:eastAsia="Times New Roman" w:hAnsi="Times New Roman" w:cs="Times New Roman"/>
          <w:color w:val="555555"/>
          <w:sz w:val="20"/>
          <w:szCs w:val="20"/>
          <w:lang w:eastAsia="ru-RU"/>
        </w:rPr>
      </w:pPr>
      <w:ins w:id="146" w:author="Unknown">
        <w:r w:rsidRPr="00D6121B">
          <w:rPr>
            <w:rFonts w:ascii="Times New Roman" w:eastAsia="Times New Roman" w:hAnsi="Times New Roman" w:cs="Times New Roman"/>
            <w:color w:val="555555"/>
            <w:sz w:val="20"/>
            <w:szCs w:val="20"/>
            <w:lang w:eastAsia="ru-RU"/>
          </w:rPr>
          <w:t>Кромки прокатных профилей допускается оставлять без дополнительной обработки.</w:t>
        </w:r>
      </w:ins>
    </w:p>
    <w:p w:rsidR="00D6121B" w:rsidRPr="00D6121B" w:rsidRDefault="00D6121B" w:rsidP="00D6121B">
      <w:pPr>
        <w:spacing w:after="0" w:line="240" w:lineRule="auto"/>
        <w:ind w:firstLine="336"/>
        <w:rPr>
          <w:ins w:id="147" w:author="Unknown"/>
          <w:rFonts w:ascii="Times New Roman" w:eastAsia="Times New Roman" w:hAnsi="Times New Roman" w:cs="Times New Roman"/>
          <w:color w:val="555555"/>
          <w:sz w:val="20"/>
          <w:szCs w:val="20"/>
          <w:lang w:eastAsia="ru-RU"/>
        </w:rPr>
      </w:pPr>
      <w:ins w:id="148" w:author="Unknown">
        <w:r w:rsidRPr="00D6121B">
          <w:rPr>
            <w:rFonts w:ascii="Times New Roman" w:eastAsia="Times New Roman" w:hAnsi="Times New Roman" w:cs="Times New Roman"/>
            <w:color w:val="555555"/>
            <w:sz w:val="20"/>
            <w:szCs w:val="20"/>
            <w:lang w:eastAsia="ru-RU"/>
          </w:rPr>
          <w:t xml:space="preserve">1.3.14. </w:t>
        </w:r>
        <w:proofErr w:type="spellStart"/>
        <w:r w:rsidRPr="00D6121B">
          <w:rPr>
            <w:rFonts w:ascii="Times New Roman" w:eastAsia="Times New Roman" w:hAnsi="Times New Roman" w:cs="Times New Roman"/>
            <w:color w:val="555555"/>
            <w:sz w:val="20"/>
            <w:szCs w:val="20"/>
            <w:lang w:eastAsia="ru-RU"/>
          </w:rPr>
          <w:t>Вырывы</w:t>
        </w:r>
        <w:proofErr w:type="spellEnd"/>
        <w:r w:rsidRPr="00D6121B">
          <w:rPr>
            <w:rFonts w:ascii="Times New Roman" w:eastAsia="Times New Roman" w:hAnsi="Times New Roman" w:cs="Times New Roman"/>
            <w:color w:val="555555"/>
            <w:sz w:val="20"/>
            <w:szCs w:val="20"/>
            <w:lang w:eastAsia="ru-RU"/>
          </w:rPr>
          <w:t xml:space="preserve">, надрывы и другие дефекты, появившиеся в результате обработки, должны быть устранены с соблюдением плавности перехода от обработанного места к </w:t>
        </w:r>
        <w:proofErr w:type="gramStart"/>
        <w:r w:rsidRPr="00D6121B">
          <w:rPr>
            <w:rFonts w:ascii="Times New Roman" w:eastAsia="Times New Roman" w:hAnsi="Times New Roman" w:cs="Times New Roman"/>
            <w:color w:val="555555"/>
            <w:sz w:val="20"/>
            <w:szCs w:val="20"/>
            <w:lang w:eastAsia="ru-RU"/>
          </w:rPr>
          <w:t>необработанному</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49" w:author="Unknown"/>
          <w:rFonts w:ascii="Times New Roman" w:eastAsia="Times New Roman" w:hAnsi="Times New Roman" w:cs="Times New Roman"/>
          <w:color w:val="555555"/>
          <w:sz w:val="20"/>
          <w:szCs w:val="20"/>
          <w:lang w:eastAsia="ru-RU"/>
        </w:rPr>
      </w:pPr>
      <w:ins w:id="150" w:author="Unknown">
        <w:r w:rsidRPr="00D6121B">
          <w:rPr>
            <w:rFonts w:ascii="Times New Roman" w:eastAsia="Times New Roman" w:hAnsi="Times New Roman" w:cs="Times New Roman"/>
            <w:color w:val="555555"/>
            <w:sz w:val="20"/>
            <w:szCs w:val="20"/>
            <w:lang w:eastAsia="ru-RU"/>
          </w:rPr>
          <w:t xml:space="preserve">1.3.15. Сборку под сварку элементов конструкции необходимо производить в сборочно-сварочных кондукторах и приспособлениях или же на </w:t>
        </w:r>
        <w:proofErr w:type="spellStart"/>
        <w:r w:rsidRPr="00D6121B">
          <w:rPr>
            <w:rFonts w:ascii="Times New Roman" w:eastAsia="Times New Roman" w:hAnsi="Times New Roman" w:cs="Times New Roman"/>
            <w:color w:val="555555"/>
            <w:sz w:val="20"/>
            <w:szCs w:val="20"/>
            <w:lang w:eastAsia="ru-RU"/>
          </w:rPr>
          <w:t>кантователях</w:t>
        </w:r>
        <w:proofErr w:type="spellEnd"/>
        <w:r w:rsidRPr="00D6121B">
          <w:rPr>
            <w:rFonts w:ascii="Times New Roman" w:eastAsia="Times New Roman" w:hAnsi="Times New Roman" w:cs="Times New Roman"/>
            <w:color w:val="555555"/>
            <w:sz w:val="20"/>
            <w:szCs w:val="20"/>
            <w:lang w:eastAsia="ru-RU"/>
          </w:rPr>
          <w:t xml:space="preserve"> и манипуляторах. При постановке вставок и </w:t>
        </w:r>
        <w:r w:rsidRPr="00D6121B">
          <w:rPr>
            <w:rFonts w:ascii="Times New Roman" w:eastAsia="Times New Roman" w:hAnsi="Times New Roman" w:cs="Times New Roman"/>
            <w:color w:val="555555"/>
            <w:sz w:val="20"/>
            <w:szCs w:val="20"/>
            <w:lang w:eastAsia="ru-RU"/>
          </w:rPr>
          <w:lastRenderedPageBreak/>
          <w:t>усиливающих накладок их следует прижимать или закреплять фиксаторами, струбцинами, болтами или другими приспособлениями. Сборочно-сварочная оснастка должна обладать жесткостью, обеспечивать свободный доступ к местам сварки и удобство ее выполнения.</w:t>
        </w:r>
      </w:ins>
    </w:p>
    <w:p w:rsidR="00D6121B" w:rsidRPr="00D6121B" w:rsidRDefault="00D6121B" w:rsidP="00D6121B">
      <w:pPr>
        <w:spacing w:after="0" w:line="240" w:lineRule="auto"/>
        <w:ind w:firstLine="336"/>
        <w:rPr>
          <w:ins w:id="151" w:author="Unknown"/>
          <w:rFonts w:ascii="Times New Roman" w:eastAsia="Times New Roman" w:hAnsi="Times New Roman" w:cs="Times New Roman"/>
          <w:color w:val="555555"/>
          <w:sz w:val="20"/>
          <w:szCs w:val="20"/>
          <w:lang w:eastAsia="ru-RU"/>
        </w:rPr>
      </w:pPr>
      <w:ins w:id="152" w:author="Unknown">
        <w:r w:rsidRPr="00D6121B">
          <w:rPr>
            <w:rFonts w:ascii="Times New Roman" w:eastAsia="Times New Roman" w:hAnsi="Times New Roman" w:cs="Times New Roman"/>
            <w:color w:val="555555"/>
            <w:sz w:val="20"/>
            <w:szCs w:val="20"/>
            <w:lang w:eastAsia="ru-RU"/>
          </w:rPr>
          <w:t>1.3.16. Сборочно-сварочная оснастка должна быть рассчитана на сварку и наплавку преимущественно в нижнем положении.</w:t>
        </w:r>
      </w:ins>
    </w:p>
    <w:p w:rsidR="00D6121B" w:rsidRPr="00D6121B" w:rsidRDefault="00D6121B" w:rsidP="00D6121B">
      <w:pPr>
        <w:spacing w:after="0" w:line="240" w:lineRule="auto"/>
        <w:ind w:firstLine="336"/>
        <w:rPr>
          <w:ins w:id="153" w:author="Unknown"/>
          <w:rFonts w:ascii="Times New Roman" w:eastAsia="Times New Roman" w:hAnsi="Times New Roman" w:cs="Times New Roman"/>
          <w:color w:val="555555"/>
          <w:sz w:val="20"/>
          <w:szCs w:val="20"/>
          <w:lang w:eastAsia="ru-RU"/>
        </w:rPr>
      </w:pPr>
      <w:ins w:id="154" w:author="Unknown">
        <w:r w:rsidRPr="00D6121B">
          <w:rPr>
            <w:rFonts w:ascii="Times New Roman" w:eastAsia="Times New Roman" w:hAnsi="Times New Roman" w:cs="Times New Roman"/>
            <w:color w:val="555555"/>
            <w:sz w:val="20"/>
            <w:szCs w:val="20"/>
            <w:lang w:eastAsia="ru-RU"/>
          </w:rPr>
          <w:t>1.3.17. При фиксировании взаимного расположения свариваемых деталей при помощи прихваток площадь их сечения не должна превышать 1/3 площади сечения шва, а максимальная площадь сечения должна быть не более 25—30 мм</w:t>
        </w:r>
        <w:proofErr w:type="gramStart"/>
        <w:r w:rsidRPr="00D6121B">
          <w:rPr>
            <w:rFonts w:ascii="Times New Roman" w:eastAsia="Times New Roman" w:hAnsi="Times New Roman" w:cs="Times New Roman"/>
            <w:color w:val="555555"/>
            <w:sz w:val="20"/>
            <w:szCs w:val="20"/>
            <w:lang w:eastAsia="ru-RU"/>
          </w:rPr>
          <w:t xml:space="preserve"> .</w:t>
        </w:r>
        <w:proofErr w:type="gramEnd"/>
        <w:r w:rsidRPr="00D6121B">
          <w:rPr>
            <w:rFonts w:ascii="Times New Roman" w:eastAsia="Times New Roman" w:hAnsi="Times New Roman" w:cs="Times New Roman"/>
            <w:color w:val="555555"/>
            <w:sz w:val="20"/>
            <w:szCs w:val="20"/>
            <w:lang w:eastAsia="ru-RU"/>
          </w:rPr>
          <w:t xml:space="preserve"> Прихватки рекомендуется выполнять покрытыми электродами, в защитных газах или под флюсом.</w:t>
        </w:r>
      </w:ins>
    </w:p>
    <w:p w:rsidR="00D6121B" w:rsidRPr="00D6121B" w:rsidRDefault="00D6121B" w:rsidP="00D6121B">
      <w:pPr>
        <w:spacing w:after="0" w:line="240" w:lineRule="auto"/>
        <w:ind w:firstLine="336"/>
        <w:rPr>
          <w:ins w:id="155" w:author="Unknown"/>
          <w:rFonts w:ascii="Times New Roman" w:eastAsia="Times New Roman" w:hAnsi="Times New Roman" w:cs="Times New Roman"/>
          <w:color w:val="555555"/>
          <w:sz w:val="20"/>
          <w:szCs w:val="20"/>
          <w:lang w:eastAsia="ru-RU"/>
        </w:rPr>
      </w:pPr>
      <w:ins w:id="156" w:author="Unknown">
        <w:r w:rsidRPr="00D6121B">
          <w:rPr>
            <w:rFonts w:ascii="Times New Roman" w:eastAsia="Times New Roman" w:hAnsi="Times New Roman" w:cs="Times New Roman"/>
            <w:color w:val="555555"/>
            <w:sz w:val="20"/>
            <w:szCs w:val="20"/>
            <w:lang w:eastAsia="ru-RU"/>
          </w:rPr>
          <w:t>1.3.18. Размеры и места постановки прихваток должны быть указаны в технологических картах и оговорены в технологических процессах. Прихватки должны быть очищены от шлака и брызг, а прихватки с трещинами, наплывами и другими дефектами необходимо удалить и выполнить вновь.</w:t>
        </w:r>
      </w:ins>
    </w:p>
    <w:tbl>
      <w:tblPr>
        <w:tblW w:w="0" w:type="auto"/>
        <w:tblCellMar>
          <w:left w:w="0" w:type="dxa"/>
          <w:right w:w="0" w:type="dxa"/>
        </w:tblCellMar>
        <w:tblLook w:val="04A0"/>
      </w:tblPr>
      <w:tblGrid>
        <w:gridCol w:w="2790"/>
        <w:gridCol w:w="3330"/>
      </w:tblGrid>
      <w:tr w:rsidR="00D6121B" w:rsidRPr="00D6121B" w:rsidTr="00D6121B">
        <w:trPr>
          <w:gridAfter w:val="1"/>
        </w:trPr>
        <w:tc>
          <w:tcPr>
            <w:tcW w:w="27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91690" cy="690880"/>
                  <wp:effectExtent l="19050" t="0" r="3810" b="0"/>
                  <wp:docPr id="13" name="Рисунок 13" descr="http://stroyka-ip.ru/xsv_sv_odtog_o/cv-201-98/image00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yka-ip.ru/xsv_sv_odtog_o/cv-201-98/image003.jpg">
                            <a:hlinkClick r:id="rId4"/>
                          </pic:cNvPr>
                          <pic:cNvPicPr>
                            <a:picLocks noChangeAspect="1" noChangeArrowheads="1"/>
                          </pic:cNvPicPr>
                        </pic:nvPicPr>
                        <pic:blipFill>
                          <a:blip r:embed="rId8" cstate="print"/>
                          <a:srcRect/>
                          <a:stretch>
                            <a:fillRect/>
                          </a:stretch>
                        </pic:blipFill>
                        <pic:spPr bwMode="auto">
                          <a:xfrm>
                            <a:off x="0" y="0"/>
                            <a:ext cx="2091690" cy="69088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157" w:author="Unknown"/>
          <w:rFonts w:ascii="Times New Roman" w:eastAsia="Times New Roman" w:hAnsi="Times New Roman" w:cs="Times New Roman"/>
          <w:color w:val="444444"/>
          <w:sz w:val="20"/>
          <w:szCs w:val="20"/>
          <w:lang w:eastAsia="ru-RU"/>
        </w:rPr>
      </w:pPr>
      <w:ins w:id="158" w:author="Unknown">
        <w:r w:rsidRPr="00D6121B">
          <w:rPr>
            <w:rFonts w:ascii="Times New Roman" w:eastAsia="Times New Roman" w:hAnsi="Times New Roman" w:cs="Times New Roman"/>
            <w:color w:val="444444"/>
            <w:sz w:val="20"/>
            <w:szCs w:val="20"/>
            <w:lang w:eastAsia="ru-RU"/>
          </w:rPr>
          <w:br/>
          <w:t>Все прихватки должны быть полностью переварены в процессе выполнения сварного соединения.</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159" w:author="Unknown"/>
          <w:rFonts w:ascii="Times New Roman" w:eastAsia="Times New Roman" w:hAnsi="Times New Roman" w:cs="Times New Roman"/>
          <w:color w:val="555555"/>
          <w:sz w:val="20"/>
          <w:szCs w:val="20"/>
          <w:lang w:eastAsia="ru-RU"/>
        </w:rPr>
      </w:pPr>
      <w:ins w:id="160" w:author="Unknown">
        <w:r w:rsidRPr="00D6121B">
          <w:rPr>
            <w:rFonts w:ascii="Times New Roman" w:eastAsia="Times New Roman" w:hAnsi="Times New Roman" w:cs="Times New Roman"/>
            <w:color w:val="555555"/>
            <w:sz w:val="20"/>
            <w:szCs w:val="20"/>
            <w:lang w:eastAsia="ru-RU"/>
          </w:rPr>
          <w:t>1.3.19. Выводные планки, если они предусмотрены технологическим процессом, должны быть установлены в одной плоскости со свариваемыми деталями и плотно прилегать к их кромкам. Допуски на точность установки выводных планок такие же, как и при сборке элементов под сварку.</w:t>
        </w:r>
      </w:ins>
    </w:p>
    <w:p w:rsidR="00D6121B" w:rsidRPr="00D6121B" w:rsidRDefault="00D6121B" w:rsidP="00D6121B">
      <w:pPr>
        <w:spacing w:after="0" w:line="240" w:lineRule="auto"/>
        <w:ind w:firstLine="336"/>
        <w:rPr>
          <w:ins w:id="161" w:author="Unknown"/>
          <w:rFonts w:ascii="Times New Roman" w:eastAsia="Times New Roman" w:hAnsi="Times New Roman" w:cs="Times New Roman"/>
          <w:color w:val="555555"/>
          <w:sz w:val="20"/>
          <w:szCs w:val="20"/>
          <w:lang w:eastAsia="ru-RU"/>
        </w:rPr>
      </w:pPr>
      <w:ins w:id="162" w:author="Unknown">
        <w:r w:rsidRPr="00D6121B">
          <w:rPr>
            <w:rFonts w:ascii="Times New Roman" w:eastAsia="Times New Roman" w:hAnsi="Times New Roman" w:cs="Times New Roman"/>
            <w:color w:val="555555"/>
            <w:sz w:val="20"/>
            <w:szCs w:val="20"/>
            <w:lang w:eastAsia="ru-RU"/>
          </w:rPr>
          <w:t>1.3.20. Собранные под сварку элементы и узлы вагонов должны быть проверены в соответствии с чертежами, технологической документацией и настоящей Инструкцией.</w:t>
        </w:r>
      </w:ins>
    </w:p>
    <w:p w:rsidR="00D6121B" w:rsidRPr="00D6121B" w:rsidRDefault="00D6121B" w:rsidP="00D6121B">
      <w:pPr>
        <w:spacing w:after="0" w:line="240" w:lineRule="auto"/>
        <w:ind w:firstLine="336"/>
        <w:rPr>
          <w:ins w:id="163" w:author="Unknown"/>
          <w:rFonts w:ascii="Times New Roman" w:eastAsia="Times New Roman" w:hAnsi="Times New Roman" w:cs="Times New Roman"/>
          <w:color w:val="555555"/>
          <w:sz w:val="20"/>
          <w:szCs w:val="20"/>
          <w:lang w:eastAsia="ru-RU"/>
        </w:rPr>
      </w:pPr>
      <w:ins w:id="164" w:author="Unknown">
        <w:r w:rsidRPr="00D6121B">
          <w:rPr>
            <w:rFonts w:ascii="Times New Roman" w:eastAsia="Times New Roman" w:hAnsi="Times New Roman" w:cs="Times New Roman"/>
            <w:color w:val="555555"/>
            <w:sz w:val="20"/>
            <w:szCs w:val="20"/>
            <w:lang w:eastAsia="ru-RU"/>
          </w:rPr>
          <w:t>Постоянный контроль качества подготовленных под сварку узлов и деталей должен осуществлять бригадир или мастер цеха, а периодический - службы ОТК завода или приемщик вагонов ЦВ МПС в депо.</w:t>
        </w:r>
      </w:ins>
    </w:p>
    <w:p w:rsidR="00D6121B" w:rsidRPr="00D6121B" w:rsidRDefault="00D6121B" w:rsidP="00D6121B">
      <w:pPr>
        <w:spacing w:after="0" w:line="240" w:lineRule="auto"/>
        <w:ind w:firstLine="336"/>
        <w:rPr>
          <w:ins w:id="165" w:author="Unknown"/>
          <w:rFonts w:ascii="Times New Roman" w:eastAsia="Times New Roman" w:hAnsi="Times New Roman" w:cs="Times New Roman"/>
          <w:color w:val="555555"/>
          <w:sz w:val="20"/>
          <w:szCs w:val="20"/>
          <w:lang w:eastAsia="ru-RU"/>
        </w:rPr>
      </w:pPr>
      <w:ins w:id="166" w:author="Unknown">
        <w:r w:rsidRPr="00D6121B">
          <w:rPr>
            <w:rFonts w:ascii="Times New Roman" w:eastAsia="Times New Roman" w:hAnsi="Times New Roman" w:cs="Times New Roman"/>
            <w:color w:val="555555"/>
            <w:sz w:val="20"/>
            <w:szCs w:val="20"/>
            <w:lang w:eastAsia="ru-RU"/>
          </w:rPr>
          <w:t>1.3.21. При транспортировке и кантовании собранных под сварку элементов и сборочных единиц вагонов необходимо обеспечить сохранение их форм и исключить атмосферное или случайное увлажнение подготовленных к сварке и наплавке поверхностей.</w:t>
        </w:r>
      </w:ins>
    </w:p>
    <w:p w:rsidR="00D6121B" w:rsidRPr="00D6121B" w:rsidRDefault="00D6121B" w:rsidP="00D6121B">
      <w:pPr>
        <w:spacing w:after="0" w:line="240" w:lineRule="auto"/>
        <w:jc w:val="center"/>
        <w:rPr>
          <w:ins w:id="167" w:author="Unknown"/>
          <w:rFonts w:ascii="Times New Roman" w:eastAsia="Times New Roman" w:hAnsi="Times New Roman" w:cs="Times New Roman"/>
          <w:color w:val="555555"/>
          <w:sz w:val="20"/>
          <w:szCs w:val="20"/>
          <w:lang w:eastAsia="ru-RU"/>
        </w:rPr>
      </w:pPr>
      <w:ins w:id="168" w:author="Unknown">
        <w:r w:rsidRPr="00D6121B">
          <w:rPr>
            <w:rFonts w:ascii="Times New Roman" w:eastAsia="Times New Roman" w:hAnsi="Times New Roman" w:cs="Times New Roman"/>
            <w:b/>
            <w:bCs/>
            <w:color w:val="555555"/>
            <w:sz w:val="20"/>
            <w:szCs w:val="20"/>
            <w:lang w:eastAsia="ru-RU"/>
          </w:rPr>
          <w:t>1.4.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Общие требования к сварным конструкциям вагонов</w:t>
        </w:r>
      </w:ins>
    </w:p>
    <w:p w:rsidR="00D6121B" w:rsidRPr="00D6121B" w:rsidRDefault="00D6121B" w:rsidP="00D6121B">
      <w:pPr>
        <w:spacing w:after="0" w:line="240" w:lineRule="auto"/>
        <w:ind w:firstLine="336"/>
        <w:rPr>
          <w:ins w:id="169" w:author="Unknown"/>
          <w:rFonts w:ascii="Times New Roman" w:eastAsia="Times New Roman" w:hAnsi="Times New Roman" w:cs="Times New Roman"/>
          <w:color w:val="555555"/>
          <w:sz w:val="20"/>
          <w:szCs w:val="20"/>
          <w:lang w:eastAsia="ru-RU"/>
        </w:rPr>
      </w:pPr>
      <w:ins w:id="170" w:author="Unknown">
        <w:r w:rsidRPr="00D6121B">
          <w:rPr>
            <w:rFonts w:ascii="Times New Roman" w:eastAsia="Times New Roman" w:hAnsi="Times New Roman" w:cs="Times New Roman"/>
            <w:color w:val="555555"/>
            <w:sz w:val="20"/>
            <w:szCs w:val="20"/>
            <w:lang w:eastAsia="ru-RU"/>
          </w:rPr>
          <w:t>1.4.1. Сварка встык деталей неодинаковой толщины в случае разницы по толщине, не превышающей значений, указанных в табл. 1.1, должна производиться так же, как деталей одинаковой толщины.</w:t>
        </w:r>
      </w:ins>
    </w:p>
    <w:p w:rsidR="00D6121B" w:rsidRPr="00D6121B" w:rsidRDefault="00D6121B" w:rsidP="00D6121B">
      <w:pPr>
        <w:spacing w:after="0" w:line="240" w:lineRule="auto"/>
        <w:ind w:firstLine="336"/>
        <w:rPr>
          <w:ins w:id="171" w:author="Unknown"/>
          <w:rFonts w:ascii="Times New Roman" w:eastAsia="Times New Roman" w:hAnsi="Times New Roman" w:cs="Times New Roman"/>
          <w:color w:val="555555"/>
          <w:sz w:val="20"/>
          <w:szCs w:val="20"/>
          <w:lang w:eastAsia="ru-RU"/>
        </w:rPr>
      </w:pPr>
      <w:ins w:id="172" w:author="Unknown">
        <w:r w:rsidRPr="00D6121B">
          <w:rPr>
            <w:rFonts w:ascii="Times New Roman" w:eastAsia="Times New Roman" w:hAnsi="Times New Roman" w:cs="Times New Roman"/>
            <w:color w:val="555555"/>
            <w:sz w:val="20"/>
            <w:szCs w:val="20"/>
            <w:lang w:eastAsia="ru-RU"/>
          </w:rPr>
          <w:t>Для плавного перехода от одной детали к другой допускается наклонное расположение поверхности шва. Конструктивные элементы подготовленных кромок и размеры сварного шва следует выбирать по большей толщине.</w:t>
        </w:r>
      </w:ins>
    </w:p>
    <w:p w:rsidR="00D6121B" w:rsidRPr="00D6121B" w:rsidRDefault="00D6121B" w:rsidP="00D6121B">
      <w:pPr>
        <w:spacing w:after="0" w:line="240" w:lineRule="auto"/>
        <w:ind w:firstLine="336"/>
        <w:rPr>
          <w:ins w:id="173" w:author="Unknown"/>
          <w:rFonts w:ascii="Times New Roman" w:eastAsia="Times New Roman" w:hAnsi="Times New Roman" w:cs="Times New Roman"/>
          <w:color w:val="555555"/>
          <w:sz w:val="20"/>
          <w:szCs w:val="20"/>
          <w:lang w:eastAsia="ru-RU"/>
        </w:rPr>
      </w:pPr>
      <w:ins w:id="174" w:author="Unknown">
        <w:r w:rsidRPr="00D6121B">
          <w:rPr>
            <w:rFonts w:ascii="Times New Roman" w:eastAsia="Times New Roman" w:hAnsi="Times New Roman" w:cs="Times New Roman"/>
            <w:color w:val="555555"/>
            <w:sz w:val="20"/>
            <w:szCs w:val="20"/>
            <w:lang w:eastAsia="ru-RU"/>
          </w:rPr>
          <w:t>1.4.2. При разности толщин свариваемых деталей свыше значений, указанных в табл. 1.1, на детали, имеющей большую толщину, должен быть сделан скос под углом 15° (рис. 1.2) с одной или двух сторон до толщины тонкой детали. При этом конструктивные элементы подготовленных кромок и размеры сварного шва следует выбирать по меньшей толщине.</w:t>
        </w:r>
      </w:ins>
    </w:p>
    <w:p w:rsidR="00D6121B" w:rsidRPr="00D6121B" w:rsidRDefault="00D6121B" w:rsidP="00D6121B">
      <w:pPr>
        <w:spacing w:after="0" w:line="240" w:lineRule="auto"/>
        <w:ind w:firstLine="336"/>
        <w:rPr>
          <w:ins w:id="175" w:author="Unknown"/>
          <w:rFonts w:ascii="Times New Roman" w:eastAsia="Times New Roman" w:hAnsi="Times New Roman" w:cs="Times New Roman"/>
          <w:color w:val="555555"/>
          <w:sz w:val="20"/>
          <w:szCs w:val="20"/>
          <w:lang w:eastAsia="ru-RU"/>
        </w:rPr>
      </w:pPr>
      <w:ins w:id="17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7" w:author="Unknown"/>
          <w:rFonts w:ascii="Times New Roman" w:eastAsia="Times New Roman" w:hAnsi="Times New Roman" w:cs="Times New Roman"/>
          <w:color w:val="555555"/>
          <w:sz w:val="20"/>
          <w:szCs w:val="20"/>
          <w:lang w:eastAsia="ru-RU"/>
        </w:rPr>
      </w:pPr>
      <w:ins w:id="178" w:author="Unknown">
        <w:r w:rsidRPr="00D6121B">
          <w:rPr>
            <w:rFonts w:ascii="Times New Roman" w:eastAsia="Times New Roman" w:hAnsi="Times New Roman" w:cs="Times New Roman"/>
            <w:b/>
            <w:bCs/>
            <w:color w:val="555555"/>
            <w:sz w:val="20"/>
            <w:szCs w:val="20"/>
            <w:lang w:eastAsia="ru-RU"/>
          </w:rPr>
          <w:t>Таблица 1.1.</w:t>
        </w:r>
      </w:ins>
    </w:p>
    <w:p w:rsidR="00D6121B" w:rsidRPr="00D6121B" w:rsidRDefault="00D6121B" w:rsidP="00D6121B">
      <w:pPr>
        <w:spacing w:after="0" w:line="240" w:lineRule="auto"/>
        <w:ind w:firstLine="336"/>
        <w:jc w:val="right"/>
        <w:rPr>
          <w:ins w:id="179" w:author="Unknown"/>
          <w:rFonts w:ascii="Times New Roman" w:eastAsia="Times New Roman" w:hAnsi="Times New Roman" w:cs="Times New Roman"/>
          <w:color w:val="555555"/>
          <w:sz w:val="20"/>
          <w:szCs w:val="20"/>
          <w:lang w:eastAsia="ru-RU"/>
        </w:rPr>
      </w:pPr>
      <w:ins w:id="180" w:author="Unknown">
        <w:r w:rsidRPr="00D6121B">
          <w:rPr>
            <w:rFonts w:ascii="Times New Roman" w:eastAsia="Times New Roman" w:hAnsi="Times New Roman" w:cs="Times New Roman"/>
            <w:color w:val="555555"/>
            <w:sz w:val="20"/>
            <w:szCs w:val="20"/>
            <w:lang w:eastAsia="ru-RU"/>
          </w:rPr>
          <w:t> </w:t>
        </w:r>
      </w:ins>
    </w:p>
    <w:tbl>
      <w:tblPr>
        <w:tblW w:w="0" w:type="auto"/>
        <w:tblInd w:w="108" w:type="dxa"/>
        <w:tblCellMar>
          <w:left w:w="0" w:type="dxa"/>
          <w:right w:w="0" w:type="dxa"/>
        </w:tblCellMar>
        <w:tblLook w:val="04A0"/>
      </w:tblPr>
      <w:tblGrid>
        <w:gridCol w:w="4639"/>
        <w:gridCol w:w="4824"/>
      </w:tblGrid>
      <w:tr w:rsidR="00D6121B" w:rsidRPr="00D6121B" w:rsidTr="00D6121B">
        <w:trPr>
          <w:trHeight w:val="27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тонкой детали,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Разность толщин деталей,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cantSplit/>
          <w:trHeight w:val="30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i/>
                <w:iCs/>
                <w:color w:val="555555"/>
                <w:sz w:val="24"/>
                <w:szCs w:val="24"/>
                <w:lang w:eastAsia="ru-RU"/>
              </w:rPr>
              <w:t>Ручная дуговая сварка стальных деталей</w:t>
            </w:r>
          </w:p>
        </w:tc>
      </w:tr>
      <w:tr w:rsidR="00D6121B" w:rsidRPr="00D6121B" w:rsidTr="00D6121B">
        <w:trPr>
          <w:trHeight w:val="17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7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 1 до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7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4 до 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r>
      <w:tr w:rsidR="00D6121B" w:rsidRPr="00D6121B" w:rsidTr="00D6121B">
        <w:trPr>
          <w:trHeight w:val="10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20 до 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r>
      <w:tr w:rsidR="00D6121B" w:rsidRPr="00D6121B" w:rsidTr="00D6121B">
        <w:trPr>
          <w:cantSplit/>
          <w:trHeight w:val="21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i/>
                <w:iCs/>
                <w:color w:val="555555"/>
                <w:sz w:val="24"/>
                <w:szCs w:val="24"/>
                <w:lang w:eastAsia="ru-RU"/>
              </w:rPr>
              <w:t>Автоматическая и механизированная сварка под флюсом и в защитном</w:t>
            </w:r>
            <w:r w:rsidRPr="00D6121B">
              <w:rPr>
                <w:rFonts w:ascii="Times New Roman" w:eastAsia="Times New Roman" w:hAnsi="Times New Roman" w:cs="Times New Roman"/>
                <w:color w:val="555555"/>
                <w:sz w:val="24"/>
                <w:szCs w:val="24"/>
                <w:lang w:eastAsia="ru-RU"/>
              </w:rPr>
              <w:t> газе </w:t>
            </w:r>
            <w:r w:rsidRPr="00D6121B">
              <w:rPr>
                <w:rFonts w:ascii="Times New Roman" w:eastAsia="Times New Roman" w:hAnsi="Times New Roman" w:cs="Times New Roman"/>
                <w:i/>
                <w:iCs/>
                <w:color w:val="555555"/>
                <w:sz w:val="24"/>
                <w:szCs w:val="24"/>
                <w:lang w:eastAsia="ru-RU"/>
              </w:rPr>
              <w:t>стальных деталей</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 2 до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4 до 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30 до 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r>
      <w:tr w:rsidR="00D6121B" w:rsidRPr="00D6121B" w:rsidTr="00D6121B">
        <w:trPr>
          <w:cantSplit/>
          <w:trHeight w:val="225"/>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Дуговая сварка алюминия и алюминиевых сплавов в инертных газах</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 0,8 до 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tc>
      </w:tr>
      <w:tr w:rsidR="00D6121B" w:rsidRPr="00D6121B" w:rsidTr="00D6121B">
        <w:trPr>
          <w:trHeight w:val="2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3 до 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r>
      <w:tr w:rsidR="00D6121B" w:rsidRPr="00D6121B" w:rsidTr="00D6121B">
        <w:trPr>
          <w:trHeight w:val="23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5 до 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r>
      <w:tr w:rsidR="00D6121B" w:rsidRPr="00D6121B" w:rsidTr="00D6121B">
        <w:trPr>
          <w:trHeight w:val="18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12 до 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w:t>
            </w:r>
          </w:p>
        </w:tc>
      </w:tr>
    </w:tbl>
    <w:p w:rsidR="00D6121B" w:rsidRPr="00D6121B" w:rsidRDefault="00D6121B" w:rsidP="00D6121B">
      <w:pPr>
        <w:spacing w:after="0" w:line="240" w:lineRule="auto"/>
        <w:jc w:val="center"/>
        <w:rPr>
          <w:ins w:id="181" w:author="Unknown"/>
          <w:rFonts w:ascii="Times New Roman" w:eastAsia="Times New Roman" w:hAnsi="Times New Roman" w:cs="Times New Roman"/>
          <w:color w:val="555555"/>
          <w:sz w:val="20"/>
          <w:szCs w:val="20"/>
          <w:lang w:eastAsia="ru-RU"/>
        </w:rPr>
      </w:pPr>
      <w:ins w:id="18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83" w:author="Unknown"/>
          <w:rFonts w:ascii="Times New Roman" w:eastAsia="Times New Roman" w:hAnsi="Times New Roman" w:cs="Times New Roman"/>
          <w:color w:val="555555"/>
          <w:sz w:val="20"/>
          <w:szCs w:val="20"/>
          <w:lang w:eastAsia="ru-RU"/>
        </w:rPr>
      </w:pPr>
      <w:ins w:id="18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85" w:author="Unknown"/>
          <w:rFonts w:ascii="Times New Roman" w:eastAsia="Times New Roman" w:hAnsi="Times New Roman" w:cs="Times New Roman"/>
          <w:color w:val="555555"/>
          <w:sz w:val="20"/>
          <w:szCs w:val="20"/>
          <w:lang w:eastAsia="ru-RU"/>
        </w:rPr>
      </w:pPr>
      <w:ins w:id="186" w:author="Unknown">
        <w:r w:rsidRPr="00D6121B">
          <w:rPr>
            <w:rFonts w:ascii="Times New Roman" w:eastAsia="Times New Roman" w:hAnsi="Times New Roman" w:cs="Times New Roman"/>
            <w:color w:val="555555"/>
            <w:sz w:val="20"/>
            <w:szCs w:val="20"/>
            <w:lang w:eastAsia="ru-RU"/>
          </w:rPr>
          <w:lastRenderedPageBreak/>
          <w:t> </w:t>
        </w:r>
      </w:ins>
    </w:p>
    <w:tbl>
      <w:tblPr>
        <w:tblW w:w="0" w:type="auto"/>
        <w:tblCellMar>
          <w:left w:w="0" w:type="dxa"/>
          <w:right w:w="0" w:type="dxa"/>
        </w:tblCellMar>
        <w:tblLook w:val="04A0"/>
      </w:tblPr>
      <w:tblGrid>
        <w:gridCol w:w="390"/>
        <w:gridCol w:w="8655"/>
      </w:tblGrid>
      <w:tr w:rsidR="00D6121B" w:rsidRPr="00D6121B" w:rsidTr="00D6121B">
        <w:trPr>
          <w:gridAfter w:val="1"/>
        </w:trPr>
        <w:tc>
          <w:tcPr>
            <w:tcW w:w="3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495925" cy="1050290"/>
                  <wp:effectExtent l="0" t="0" r="0" b="0"/>
                  <wp:docPr id="14" name="Рисунок 14" descr="Подпись: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пись: ">
                            <a:hlinkClick r:id="rId4"/>
                          </pic:cNvPr>
                          <pic:cNvPicPr>
                            <a:picLocks noChangeAspect="1" noChangeArrowheads="1"/>
                          </pic:cNvPicPr>
                        </pic:nvPicPr>
                        <pic:blipFill>
                          <a:blip r:embed="rId9" cstate="print"/>
                          <a:srcRect/>
                          <a:stretch>
                            <a:fillRect/>
                          </a:stretch>
                        </pic:blipFill>
                        <pic:spPr bwMode="auto">
                          <a:xfrm>
                            <a:off x="0" y="0"/>
                            <a:ext cx="5495925" cy="105029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187" w:author="Unknown"/>
          <w:rFonts w:ascii="Times New Roman" w:eastAsia="Times New Roman" w:hAnsi="Times New Roman" w:cs="Times New Roman"/>
          <w:color w:val="444444"/>
          <w:sz w:val="20"/>
          <w:szCs w:val="20"/>
          <w:lang w:eastAsia="ru-RU"/>
        </w:rPr>
      </w:pPr>
      <w:ins w:id="188" w:author="Unknown">
        <w:r w:rsidRPr="00D6121B">
          <w:rPr>
            <w:rFonts w:ascii="Times New Roman" w:eastAsia="Times New Roman" w:hAnsi="Times New Roman" w:cs="Times New Roman"/>
            <w:color w:val="444444"/>
            <w:sz w:val="20"/>
            <w:szCs w:val="20"/>
            <w:lang w:eastAsia="ru-RU"/>
          </w:rPr>
          <w:br/>
        </w:r>
        <w:r w:rsidRPr="00D6121B">
          <w:rPr>
            <w:rFonts w:ascii="Times New Roman" w:eastAsia="Times New Roman" w:hAnsi="Times New Roman" w:cs="Times New Roman"/>
            <w:b/>
            <w:bCs/>
            <w:color w:val="444444"/>
            <w:sz w:val="20"/>
            <w:szCs w:val="20"/>
            <w:lang w:eastAsia="ru-RU"/>
          </w:rPr>
          <w:t>Рис. 1.2.</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Скос кромок толстых листов стыковых соединений</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189" w:author="Unknown"/>
          <w:rFonts w:ascii="Times New Roman" w:eastAsia="Times New Roman" w:hAnsi="Times New Roman" w:cs="Times New Roman"/>
          <w:color w:val="555555"/>
          <w:sz w:val="20"/>
          <w:szCs w:val="20"/>
          <w:lang w:eastAsia="ru-RU"/>
        </w:rPr>
      </w:pPr>
      <w:ins w:id="19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9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634490" cy="641985"/>
            <wp:effectExtent l="19050" t="0" r="3810" b="0"/>
            <wp:docPr id="15" name="Рисунок 15" descr="http://stroyka-ip.ru/xsv_sv_odtog_o/cv-201-98/image0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yka-ip.ru/xsv_sv_odtog_o/cv-201-98/image005.jpg">
                      <a:hlinkClick r:id="rId4"/>
                    </pic:cNvPr>
                    <pic:cNvPicPr>
                      <a:picLocks noChangeAspect="1" noChangeArrowheads="1"/>
                    </pic:cNvPicPr>
                  </pic:nvPicPr>
                  <pic:blipFill>
                    <a:blip r:embed="rId10" cstate="print"/>
                    <a:srcRect/>
                    <a:stretch>
                      <a:fillRect/>
                    </a:stretch>
                  </pic:blipFill>
                  <pic:spPr bwMode="auto">
                    <a:xfrm>
                      <a:off x="0" y="0"/>
                      <a:ext cx="1634490" cy="6419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92" w:author="Unknown"/>
          <w:rFonts w:ascii="Times New Roman" w:eastAsia="Times New Roman" w:hAnsi="Times New Roman" w:cs="Times New Roman"/>
          <w:color w:val="555555"/>
          <w:sz w:val="20"/>
          <w:szCs w:val="20"/>
          <w:lang w:eastAsia="ru-RU"/>
        </w:rPr>
      </w:pPr>
      <w:ins w:id="1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4" w:author="Unknown"/>
          <w:rFonts w:ascii="Times New Roman" w:eastAsia="Times New Roman" w:hAnsi="Times New Roman" w:cs="Times New Roman"/>
          <w:color w:val="555555"/>
          <w:sz w:val="20"/>
          <w:szCs w:val="20"/>
          <w:lang w:eastAsia="ru-RU"/>
        </w:rPr>
      </w:pPr>
      <w:ins w:id="19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96" w:author="Unknown"/>
          <w:rFonts w:ascii="Times New Roman" w:eastAsia="Times New Roman" w:hAnsi="Times New Roman" w:cs="Times New Roman"/>
          <w:color w:val="555555"/>
          <w:sz w:val="20"/>
          <w:szCs w:val="20"/>
          <w:lang w:eastAsia="ru-RU"/>
        </w:rPr>
      </w:pPr>
      <w:ins w:id="19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98" w:author="Unknown"/>
          <w:rFonts w:ascii="Times New Roman" w:eastAsia="Times New Roman" w:hAnsi="Times New Roman" w:cs="Times New Roman"/>
          <w:color w:val="555555"/>
          <w:sz w:val="20"/>
          <w:szCs w:val="20"/>
          <w:lang w:eastAsia="ru-RU"/>
        </w:rPr>
      </w:pPr>
      <w:ins w:id="19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00" w:author="Unknown"/>
          <w:rFonts w:ascii="Times New Roman" w:eastAsia="Times New Roman" w:hAnsi="Times New Roman" w:cs="Times New Roman"/>
          <w:color w:val="555555"/>
          <w:sz w:val="20"/>
          <w:szCs w:val="20"/>
          <w:lang w:eastAsia="ru-RU"/>
        </w:rPr>
      </w:pPr>
      <w:ins w:id="20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02" w:author="Unknown"/>
          <w:rFonts w:ascii="Times New Roman" w:eastAsia="Times New Roman" w:hAnsi="Times New Roman" w:cs="Times New Roman"/>
          <w:color w:val="555555"/>
          <w:sz w:val="20"/>
          <w:szCs w:val="20"/>
          <w:lang w:eastAsia="ru-RU"/>
        </w:rPr>
      </w:pPr>
      <w:ins w:id="20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04" w:author="Unknown"/>
          <w:rFonts w:ascii="Times New Roman" w:eastAsia="Times New Roman" w:hAnsi="Times New Roman" w:cs="Times New Roman"/>
          <w:color w:val="555555"/>
          <w:sz w:val="20"/>
          <w:szCs w:val="20"/>
          <w:lang w:eastAsia="ru-RU"/>
        </w:rPr>
      </w:pPr>
      <w:ins w:id="205" w:author="Unknown">
        <w:r w:rsidRPr="00D6121B">
          <w:rPr>
            <w:rFonts w:ascii="Times New Roman" w:eastAsia="Times New Roman" w:hAnsi="Times New Roman" w:cs="Times New Roman"/>
            <w:b/>
            <w:bCs/>
            <w:color w:val="555555"/>
            <w:sz w:val="20"/>
            <w:szCs w:val="20"/>
            <w:lang w:eastAsia="ru-RU"/>
          </w:rPr>
          <w:t>Рис. 1.3.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Скосы концов более широких листов (а) или уголков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(б)</w:t>
        </w:r>
      </w:ins>
    </w:p>
    <w:p w:rsidR="00D6121B" w:rsidRPr="00D6121B" w:rsidRDefault="00D6121B" w:rsidP="00D6121B">
      <w:pPr>
        <w:spacing w:after="0" w:line="240" w:lineRule="auto"/>
        <w:ind w:firstLine="336"/>
        <w:rPr>
          <w:ins w:id="206" w:author="Unknown"/>
          <w:rFonts w:ascii="Times New Roman" w:eastAsia="Times New Roman" w:hAnsi="Times New Roman" w:cs="Times New Roman"/>
          <w:color w:val="555555"/>
          <w:sz w:val="20"/>
          <w:szCs w:val="20"/>
          <w:lang w:eastAsia="ru-RU"/>
        </w:rPr>
      </w:pPr>
      <w:ins w:id="207" w:author="Unknown">
        <w:r w:rsidRPr="00D6121B">
          <w:rPr>
            <w:rFonts w:ascii="Times New Roman" w:eastAsia="Times New Roman" w:hAnsi="Times New Roman" w:cs="Times New Roman"/>
            <w:color w:val="555555"/>
            <w:sz w:val="20"/>
            <w:szCs w:val="20"/>
            <w:lang w:eastAsia="ru-RU"/>
          </w:rPr>
          <w:t>1.4.3. Допускается при ручной дуговой сварке и сварке под флюсом смещение свариваемых кромок деталей относительно друг друга не более: 0,5 мм - для толщины до 4 мм; 1 мм - для толщины от 4 до 10 мм; 0,15 толщины, но не более 3 мм - для толщины более 10 мм. При дуговой сварке в защитном газе допускается следующее смещение: 0,25 мм - для деталей толщиной до 4 мм; 0,15 + 0,5 мм - для деталей толщиной 5-25 мм и 3 мм - для деталей толщиной 25- 50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w:t>
        </w:r>
      </w:ins>
    </w:p>
    <w:p w:rsidR="00D6121B" w:rsidRPr="00D6121B" w:rsidRDefault="00D6121B" w:rsidP="00D6121B">
      <w:pPr>
        <w:spacing w:after="0" w:line="240" w:lineRule="auto"/>
        <w:ind w:firstLine="336"/>
        <w:rPr>
          <w:ins w:id="208" w:author="Unknown"/>
          <w:rFonts w:ascii="Times New Roman" w:eastAsia="Times New Roman" w:hAnsi="Times New Roman" w:cs="Times New Roman"/>
          <w:color w:val="555555"/>
          <w:sz w:val="20"/>
          <w:szCs w:val="20"/>
          <w:lang w:eastAsia="ru-RU"/>
        </w:rPr>
      </w:pPr>
      <w:ins w:id="209" w:author="Unknown">
        <w:r w:rsidRPr="00D6121B">
          <w:rPr>
            <w:rFonts w:ascii="Times New Roman" w:eastAsia="Times New Roman" w:hAnsi="Times New Roman" w:cs="Times New Roman"/>
            <w:color w:val="555555"/>
            <w:sz w:val="20"/>
            <w:szCs w:val="20"/>
            <w:lang w:eastAsia="ru-RU"/>
          </w:rPr>
          <w:t>1.4.4. При стыковом соединении элементов разной ширины на более широком элементе должны быть выполнены скосы с уклоном 1:5 (рис. 1.3).</w:t>
        </w:r>
      </w:ins>
    </w:p>
    <w:p w:rsidR="00D6121B" w:rsidRPr="00D6121B" w:rsidRDefault="00D6121B" w:rsidP="00D6121B">
      <w:pPr>
        <w:spacing w:after="0" w:line="240" w:lineRule="auto"/>
        <w:ind w:firstLine="336"/>
        <w:rPr>
          <w:ins w:id="210" w:author="Unknown"/>
          <w:rFonts w:ascii="Times New Roman" w:eastAsia="Times New Roman" w:hAnsi="Times New Roman" w:cs="Times New Roman"/>
          <w:color w:val="555555"/>
          <w:sz w:val="20"/>
          <w:szCs w:val="20"/>
          <w:lang w:eastAsia="ru-RU"/>
        </w:rPr>
      </w:pPr>
      <w:ins w:id="211" w:author="Unknown">
        <w:r w:rsidRPr="00D6121B">
          <w:rPr>
            <w:rFonts w:ascii="Times New Roman" w:eastAsia="Times New Roman" w:hAnsi="Times New Roman" w:cs="Times New Roman"/>
            <w:color w:val="555555"/>
            <w:sz w:val="20"/>
            <w:szCs w:val="20"/>
            <w:lang w:eastAsia="ru-RU"/>
          </w:rPr>
          <w:t>1.4.5. Стыковой шов уголков или швеллеров рекомендуется выполнять с двух сторон по У-образной разделке с подрубкой корня шва.</w:t>
        </w:r>
      </w:ins>
    </w:p>
    <w:p w:rsidR="00D6121B" w:rsidRPr="00D6121B" w:rsidRDefault="00D6121B" w:rsidP="00D6121B">
      <w:pPr>
        <w:spacing w:after="0" w:line="240" w:lineRule="auto"/>
        <w:ind w:firstLine="336"/>
        <w:rPr>
          <w:ins w:id="212" w:author="Unknown"/>
          <w:rFonts w:ascii="Times New Roman" w:eastAsia="Times New Roman" w:hAnsi="Times New Roman" w:cs="Times New Roman"/>
          <w:color w:val="555555"/>
          <w:sz w:val="20"/>
          <w:szCs w:val="20"/>
          <w:lang w:eastAsia="ru-RU"/>
        </w:rPr>
      </w:pPr>
      <w:ins w:id="213" w:author="Unknown">
        <w:r w:rsidRPr="00D6121B">
          <w:rPr>
            <w:rFonts w:ascii="Times New Roman" w:eastAsia="Times New Roman" w:hAnsi="Times New Roman" w:cs="Times New Roman"/>
            <w:color w:val="555555"/>
            <w:sz w:val="20"/>
            <w:szCs w:val="20"/>
            <w:lang w:eastAsia="ru-RU"/>
          </w:rPr>
          <w:t xml:space="preserve">1.4.6. Стыковые соединения сварных балок рекомендуется выполнять по одному из вариантов, показанных на рис. 1.4, с соблюдением определенной последовательности заварки швов для исключения появления в них трещин. При сварке балок с совмещенным стыком вначале заваривают поясные (продольные) швы между полками и стенками балки (позиция / на рис. 1.4, а). При этом их не доводят до стыка стенки на 150—200 мм с обеих сторон. Затем при многослойной сварке заполняют часть разделки стыковых швов полок </w:t>
        </w:r>
        <w:proofErr w:type="spellStart"/>
        <w:r w:rsidRPr="00D6121B">
          <w:rPr>
            <w:rFonts w:ascii="Times New Roman" w:eastAsia="Times New Roman" w:hAnsi="Times New Roman" w:cs="Times New Roman"/>
            <w:color w:val="555555"/>
            <w:sz w:val="20"/>
            <w:szCs w:val="20"/>
            <w:lang w:eastAsia="ru-RU"/>
          </w:rPr>
          <w:t>двутавров</w:t>
        </w:r>
        <w:proofErr w:type="spellEnd"/>
        <w:r w:rsidRPr="00D6121B">
          <w:rPr>
            <w:rFonts w:ascii="Times New Roman" w:eastAsia="Times New Roman" w:hAnsi="Times New Roman" w:cs="Times New Roman"/>
            <w:color w:val="555555"/>
            <w:sz w:val="20"/>
            <w:szCs w:val="20"/>
            <w:lang w:eastAsia="ru-RU"/>
          </w:rPr>
          <w:t xml:space="preserve"> на 60—70 % толщины (позиции 2 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 рис. 1.4, а). Во вторую очередь заваривают шов стыка стенки (позиция</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после чего заканчивают сварку стыковых швов поясов.</w:t>
        </w:r>
      </w:ins>
    </w:p>
    <w:p w:rsidR="00D6121B" w:rsidRPr="00D6121B" w:rsidRDefault="00D6121B" w:rsidP="00D6121B">
      <w:pPr>
        <w:spacing w:after="0" w:line="240" w:lineRule="auto"/>
        <w:ind w:firstLine="336"/>
        <w:rPr>
          <w:ins w:id="214" w:author="Unknown"/>
          <w:rFonts w:ascii="Times New Roman" w:eastAsia="Times New Roman" w:hAnsi="Times New Roman" w:cs="Times New Roman"/>
          <w:color w:val="555555"/>
          <w:sz w:val="20"/>
          <w:szCs w:val="20"/>
          <w:lang w:eastAsia="ru-RU"/>
        </w:rPr>
      </w:pPr>
      <w:ins w:id="215" w:author="Unknown">
        <w:r w:rsidRPr="00D6121B">
          <w:rPr>
            <w:rFonts w:ascii="Times New Roman" w:eastAsia="Times New Roman" w:hAnsi="Times New Roman" w:cs="Times New Roman"/>
            <w:color w:val="555555"/>
            <w:sz w:val="20"/>
            <w:szCs w:val="20"/>
            <w:lang w:eastAsia="ru-RU"/>
          </w:rPr>
          <w:t xml:space="preserve">При сварке балок с раздвинутым стыком стыковые швы полок </w:t>
        </w:r>
        <w:proofErr w:type="spellStart"/>
        <w:r w:rsidRPr="00D6121B">
          <w:rPr>
            <w:rFonts w:ascii="Times New Roman" w:eastAsia="Times New Roman" w:hAnsi="Times New Roman" w:cs="Times New Roman"/>
            <w:color w:val="555555"/>
            <w:sz w:val="20"/>
            <w:szCs w:val="20"/>
            <w:lang w:eastAsia="ru-RU"/>
          </w:rPr>
          <w:t>двутавров</w:t>
        </w:r>
        <w:proofErr w:type="spellEnd"/>
        <w:r w:rsidRPr="00D6121B">
          <w:rPr>
            <w:rFonts w:ascii="Times New Roman" w:eastAsia="Times New Roman" w:hAnsi="Times New Roman" w:cs="Times New Roman"/>
            <w:color w:val="555555"/>
            <w:sz w:val="20"/>
            <w:szCs w:val="20"/>
            <w:lang w:eastAsia="ru-RU"/>
          </w:rPr>
          <w:t xml:space="preserve"> должны быть смещены относительно стыкового шва стенки на 50—100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(см. рис. 1.4,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Последовательность сварки балок такая же, как при сварке балок с совмещенным стыком. Данный вариант является </w:t>
        </w:r>
        <w:proofErr w:type="gramStart"/>
        <w:r w:rsidRPr="00D6121B">
          <w:rPr>
            <w:rFonts w:ascii="Times New Roman" w:eastAsia="Times New Roman" w:hAnsi="Times New Roman" w:cs="Times New Roman"/>
            <w:color w:val="555555"/>
            <w:sz w:val="20"/>
            <w:szCs w:val="20"/>
            <w:lang w:eastAsia="ru-RU"/>
          </w:rPr>
          <w:t>более оптимальным</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16" w:author="Unknown"/>
          <w:rFonts w:ascii="Times New Roman" w:eastAsia="Times New Roman" w:hAnsi="Times New Roman" w:cs="Times New Roman"/>
          <w:color w:val="555555"/>
          <w:sz w:val="20"/>
          <w:szCs w:val="20"/>
          <w:lang w:eastAsia="ru-RU"/>
        </w:rPr>
      </w:pPr>
      <w:ins w:id="217" w:author="Unknown">
        <w:r w:rsidRPr="00D6121B">
          <w:rPr>
            <w:rFonts w:ascii="Times New Roman" w:eastAsia="Times New Roman" w:hAnsi="Times New Roman" w:cs="Times New Roman"/>
            <w:color w:val="555555"/>
            <w:sz w:val="20"/>
            <w:szCs w:val="20"/>
            <w:lang w:eastAsia="ru-RU"/>
          </w:rPr>
          <w:t>При совмещении стыковых швов полок и стенок в зоне их пересечения механической обработкой могут быть сделаны местные вырезы (позиция</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 рис. 1.4, в), размеры которых определяются конструкторской документацией.</w:t>
        </w:r>
      </w:ins>
    </w:p>
    <w:p w:rsidR="00D6121B" w:rsidRPr="00D6121B" w:rsidRDefault="00D6121B" w:rsidP="00D6121B">
      <w:pPr>
        <w:spacing w:after="0" w:line="240" w:lineRule="auto"/>
        <w:jc w:val="center"/>
        <w:rPr>
          <w:ins w:id="21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056380" cy="1128395"/>
            <wp:effectExtent l="19050" t="0" r="1270" b="0"/>
            <wp:docPr id="16" name="Рисунок 16" descr="http://stroyka-ip.ru/xsv_sv_odtog_o/cv-201-98/image00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royka-ip.ru/xsv_sv_odtog_o/cv-201-98/image006.jpg">
                      <a:hlinkClick r:id="rId4"/>
                    </pic:cNvPr>
                    <pic:cNvPicPr>
                      <a:picLocks noChangeAspect="1" noChangeArrowheads="1"/>
                    </pic:cNvPicPr>
                  </pic:nvPicPr>
                  <pic:blipFill>
                    <a:blip r:embed="rId11" cstate="print"/>
                    <a:srcRect/>
                    <a:stretch>
                      <a:fillRect/>
                    </a:stretch>
                  </pic:blipFill>
                  <pic:spPr bwMode="auto">
                    <a:xfrm>
                      <a:off x="0" y="0"/>
                      <a:ext cx="4056380" cy="11283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19" w:author="Unknown"/>
          <w:rFonts w:ascii="Times New Roman" w:eastAsia="Times New Roman" w:hAnsi="Times New Roman" w:cs="Times New Roman"/>
          <w:color w:val="555555"/>
          <w:sz w:val="20"/>
          <w:szCs w:val="20"/>
          <w:lang w:eastAsia="ru-RU"/>
        </w:rPr>
      </w:pPr>
      <w:ins w:id="22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21" w:author="Unknown"/>
          <w:rFonts w:ascii="Times New Roman" w:eastAsia="Times New Roman" w:hAnsi="Times New Roman" w:cs="Times New Roman"/>
          <w:color w:val="555555"/>
          <w:sz w:val="20"/>
          <w:szCs w:val="20"/>
          <w:lang w:eastAsia="ru-RU"/>
        </w:rPr>
      </w:pPr>
      <w:ins w:id="222" w:author="Unknown">
        <w:r w:rsidRPr="00D6121B">
          <w:rPr>
            <w:rFonts w:ascii="Times New Roman" w:eastAsia="Times New Roman" w:hAnsi="Times New Roman" w:cs="Times New Roman"/>
            <w:b/>
            <w:bCs/>
            <w:color w:val="555555"/>
            <w:sz w:val="20"/>
            <w:szCs w:val="20"/>
            <w:lang w:eastAsia="ru-RU"/>
          </w:rPr>
          <w:t>Рис. 1.4.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Типы стыков сварных балок двутаврового сечения:</w:t>
        </w:r>
      </w:ins>
    </w:p>
    <w:p w:rsidR="00D6121B" w:rsidRPr="00D6121B" w:rsidRDefault="00D6121B" w:rsidP="00D6121B">
      <w:pPr>
        <w:spacing w:after="0" w:line="240" w:lineRule="auto"/>
        <w:jc w:val="center"/>
        <w:rPr>
          <w:ins w:id="223" w:author="Unknown"/>
          <w:rFonts w:ascii="Times New Roman" w:eastAsia="Times New Roman" w:hAnsi="Times New Roman" w:cs="Times New Roman"/>
          <w:color w:val="555555"/>
          <w:sz w:val="20"/>
          <w:szCs w:val="20"/>
          <w:lang w:eastAsia="ru-RU"/>
        </w:rPr>
      </w:pPr>
      <w:ins w:id="224" w:author="Unknown">
        <w:r w:rsidRPr="00D6121B">
          <w:rPr>
            <w:rFonts w:ascii="Times New Roman" w:eastAsia="Times New Roman" w:hAnsi="Times New Roman" w:cs="Times New Roman"/>
            <w:i/>
            <w:iCs/>
            <w:color w:val="555555"/>
            <w:sz w:val="20"/>
            <w:szCs w:val="20"/>
            <w:lang w:eastAsia="ru-RU"/>
          </w:rPr>
          <w:t>а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совмещенный </w:t>
        </w:r>
        <w:proofErr w:type="gramStart"/>
        <w:r w:rsidRPr="00D6121B">
          <w:rPr>
            <w:rFonts w:ascii="Times New Roman" w:eastAsia="Times New Roman" w:hAnsi="Times New Roman" w:cs="Times New Roman"/>
            <w:color w:val="555555"/>
            <w:sz w:val="20"/>
            <w:szCs w:val="20"/>
            <w:lang w:eastAsia="ru-RU"/>
          </w:rPr>
          <w:t>стык;</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б</w:t>
        </w:r>
        <w:proofErr w:type="gramEnd"/>
        <w:r w:rsidRPr="00D6121B">
          <w:rPr>
            <w:rFonts w:ascii="Times New Roman" w:eastAsia="Times New Roman" w:hAnsi="Times New Roman" w:cs="Times New Roman"/>
            <w:i/>
            <w:iCs/>
            <w:color w:val="555555"/>
            <w:sz w:val="20"/>
            <w:szCs w:val="20"/>
            <w:lang w:eastAsia="ru-RU"/>
          </w:rPr>
          <w:t xml:space="preserve">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раздвинутый стык; в — стык с вырезкой</w:t>
        </w:r>
      </w:ins>
    </w:p>
    <w:p w:rsidR="00D6121B" w:rsidRPr="00D6121B" w:rsidRDefault="00D6121B" w:rsidP="00D6121B">
      <w:pPr>
        <w:spacing w:after="0" w:line="240" w:lineRule="auto"/>
        <w:jc w:val="center"/>
        <w:rPr>
          <w:ins w:id="22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3988435" cy="943610"/>
            <wp:effectExtent l="19050" t="0" r="0" b="0"/>
            <wp:docPr id="17" name="Рисунок 17" descr="http://stroyka-ip.ru/xsv_sv_odtog_o/cv-201-98/image00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oyka-ip.ru/xsv_sv_odtog_o/cv-201-98/image007.jpg">
                      <a:hlinkClick r:id="rId4"/>
                    </pic:cNvPr>
                    <pic:cNvPicPr>
                      <a:picLocks noChangeAspect="1" noChangeArrowheads="1"/>
                    </pic:cNvPicPr>
                  </pic:nvPicPr>
                  <pic:blipFill>
                    <a:blip r:embed="rId12" cstate="print"/>
                    <a:srcRect/>
                    <a:stretch>
                      <a:fillRect/>
                    </a:stretch>
                  </pic:blipFill>
                  <pic:spPr bwMode="auto">
                    <a:xfrm>
                      <a:off x="0" y="0"/>
                      <a:ext cx="3988435" cy="9436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26" w:author="Unknown"/>
          <w:rFonts w:ascii="Times New Roman" w:eastAsia="Times New Roman" w:hAnsi="Times New Roman" w:cs="Times New Roman"/>
          <w:color w:val="555555"/>
          <w:sz w:val="20"/>
          <w:szCs w:val="20"/>
          <w:lang w:eastAsia="ru-RU"/>
        </w:rPr>
      </w:pPr>
      <w:ins w:id="227" w:author="Unknown">
        <w:r w:rsidRPr="00D6121B">
          <w:rPr>
            <w:rFonts w:ascii="Times New Roman" w:eastAsia="Times New Roman" w:hAnsi="Times New Roman" w:cs="Times New Roman"/>
            <w:b/>
            <w:bCs/>
            <w:color w:val="555555"/>
            <w:sz w:val="20"/>
            <w:szCs w:val="20"/>
            <w:lang w:eastAsia="ru-RU"/>
          </w:rPr>
          <w:t>Рис. 1.5.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Сопряжение гнутых профилей</w:t>
        </w:r>
      </w:ins>
    </w:p>
    <w:p w:rsidR="00D6121B" w:rsidRPr="00D6121B" w:rsidRDefault="00D6121B" w:rsidP="00D6121B">
      <w:pPr>
        <w:spacing w:after="0" w:line="240" w:lineRule="auto"/>
        <w:ind w:firstLine="336"/>
        <w:rPr>
          <w:ins w:id="228" w:author="Unknown"/>
          <w:rFonts w:ascii="Times New Roman" w:eastAsia="Times New Roman" w:hAnsi="Times New Roman" w:cs="Times New Roman"/>
          <w:color w:val="555555"/>
          <w:sz w:val="20"/>
          <w:szCs w:val="20"/>
          <w:lang w:eastAsia="ru-RU"/>
        </w:rPr>
      </w:pPr>
      <w:ins w:id="22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30" w:author="Unknown"/>
          <w:rFonts w:ascii="Times New Roman" w:eastAsia="Times New Roman" w:hAnsi="Times New Roman" w:cs="Times New Roman"/>
          <w:color w:val="555555"/>
          <w:sz w:val="20"/>
          <w:szCs w:val="20"/>
          <w:lang w:eastAsia="ru-RU"/>
        </w:rPr>
      </w:pPr>
      <w:ins w:id="231" w:author="Unknown">
        <w:r w:rsidRPr="00D6121B">
          <w:rPr>
            <w:rFonts w:ascii="Times New Roman" w:eastAsia="Times New Roman" w:hAnsi="Times New Roman" w:cs="Times New Roman"/>
            <w:color w:val="555555"/>
            <w:sz w:val="20"/>
            <w:szCs w:val="20"/>
            <w:lang w:eastAsia="ru-RU"/>
          </w:rPr>
          <w:t>1.4.7. При использовании в рамах вагонов и тележек гнутых профилей и штампованных элементов, выполненных в холодном состоянии, необходимо учитывать пониженные пластические свойства металла в местах резких перегибов и избегать наложения сварных швов в этих зонах. При сопряжении таких профилей следует избегать соединений, показанных на рис. 1.5,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заменяя их соединениями по одному из вариантов, приведенных на рис. 1.5,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i/>
            <w:iCs/>
            <w:color w:val="555555"/>
            <w:sz w:val="20"/>
            <w:szCs w:val="20"/>
            <w:lang w:eastAsia="ru-RU"/>
          </w:rPr>
          <w:t xml:space="preserve">б, в. </w:t>
        </w:r>
        <w:proofErr w:type="gramStart"/>
        <w:r w:rsidRPr="00D6121B">
          <w:rPr>
            <w:rFonts w:ascii="Times New Roman" w:eastAsia="Times New Roman" w:hAnsi="Times New Roman" w:cs="Times New Roman"/>
            <w:i/>
            <w:iCs/>
            <w:color w:val="555555"/>
            <w:sz w:val="20"/>
            <w:szCs w:val="20"/>
            <w:lang w:eastAsia="ru-RU"/>
          </w:rPr>
          <w:t>г</w:t>
        </w:r>
        <w:proofErr w:type="gramEnd"/>
        <w:r w:rsidRPr="00D6121B">
          <w:rPr>
            <w:rFonts w:ascii="Times New Roman" w:eastAsia="Times New Roman" w:hAnsi="Times New Roman" w:cs="Times New Roman"/>
            <w:i/>
            <w:iCs/>
            <w:color w:val="555555"/>
            <w:sz w:val="20"/>
            <w:szCs w:val="20"/>
            <w:lang w:eastAsia="ru-RU"/>
          </w:rPr>
          <w:t>.</w:t>
        </w:r>
      </w:ins>
    </w:p>
    <w:p w:rsidR="00D6121B" w:rsidRPr="00D6121B" w:rsidRDefault="00D6121B" w:rsidP="00D6121B">
      <w:pPr>
        <w:spacing w:after="0" w:line="240" w:lineRule="auto"/>
        <w:ind w:firstLine="336"/>
        <w:rPr>
          <w:ins w:id="232" w:author="Unknown"/>
          <w:rFonts w:ascii="Times New Roman" w:eastAsia="Times New Roman" w:hAnsi="Times New Roman" w:cs="Times New Roman"/>
          <w:color w:val="555555"/>
          <w:sz w:val="20"/>
          <w:szCs w:val="20"/>
          <w:lang w:eastAsia="ru-RU"/>
        </w:rPr>
      </w:pPr>
      <w:ins w:id="233" w:author="Unknown">
        <w:r w:rsidRPr="00D6121B">
          <w:rPr>
            <w:rFonts w:ascii="Times New Roman" w:eastAsia="Times New Roman" w:hAnsi="Times New Roman" w:cs="Times New Roman"/>
            <w:color w:val="555555"/>
            <w:sz w:val="20"/>
            <w:szCs w:val="20"/>
            <w:lang w:eastAsia="ru-RU"/>
          </w:rPr>
          <w:t xml:space="preserve">1.4.8. В конструкциях рам вагонов и тележек запрещается применять прерывистые </w:t>
        </w:r>
        <w:proofErr w:type="gramStart"/>
        <w:r w:rsidRPr="00D6121B">
          <w:rPr>
            <w:rFonts w:ascii="Times New Roman" w:eastAsia="Times New Roman" w:hAnsi="Times New Roman" w:cs="Times New Roman"/>
            <w:color w:val="555555"/>
            <w:sz w:val="20"/>
            <w:szCs w:val="20"/>
            <w:lang w:eastAsia="ru-RU"/>
          </w:rPr>
          <w:t>швы</w:t>
        </w:r>
        <w:proofErr w:type="gramEnd"/>
        <w:r w:rsidRPr="00D6121B">
          <w:rPr>
            <w:rFonts w:ascii="Times New Roman" w:eastAsia="Times New Roman" w:hAnsi="Times New Roman" w:cs="Times New Roman"/>
            <w:color w:val="555555"/>
            <w:sz w:val="20"/>
            <w:szCs w:val="20"/>
            <w:lang w:eastAsia="ru-RU"/>
          </w:rPr>
          <w:t xml:space="preserve"> как при сварке основных элементов, так и при приварке к ним деталей.</w:t>
        </w:r>
      </w:ins>
    </w:p>
    <w:p w:rsidR="00D6121B" w:rsidRPr="00D6121B" w:rsidRDefault="00D6121B" w:rsidP="00D6121B">
      <w:pPr>
        <w:spacing w:after="0" w:line="240" w:lineRule="auto"/>
        <w:ind w:firstLine="336"/>
        <w:rPr>
          <w:ins w:id="234" w:author="Unknown"/>
          <w:rFonts w:ascii="Times New Roman" w:eastAsia="Times New Roman" w:hAnsi="Times New Roman" w:cs="Times New Roman"/>
          <w:color w:val="555555"/>
          <w:sz w:val="20"/>
          <w:szCs w:val="20"/>
          <w:lang w:eastAsia="ru-RU"/>
        </w:rPr>
      </w:pPr>
      <w:ins w:id="235" w:author="Unknown">
        <w:r w:rsidRPr="00D6121B">
          <w:rPr>
            <w:rFonts w:ascii="Times New Roman" w:eastAsia="Times New Roman" w:hAnsi="Times New Roman" w:cs="Times New Roman"/>
            <w:color w:val="555555"/>
            <w:sz w:val="20"/>
            <w:szCs w:val="20"/>
            <w:lang w:eastAsia="ru-RU"/>
          </w:rPr>
          <w:t>На других деталях и узлах вагонов допускается применение прерывистых швов, если они конструктивно предусмотрены чертежами или технологическими инструкциями на ремонт, утвержденными ЦВ МПС.</w:t>
        </w:r>
      </w:ins>
    </w:p>
    <w:tbl>
      <w:tblPr>
        <w:tblW w:w="8280" w:type="dxa"/>
        <w:tblCellMar>
          <w:left w:w="0" w:type="dxa"/>
          <w:right w:w="0" w:type="dxa"/>
        </w:tblCellMar>
        <w:tblLook w:val="04A0"/>
      </w:tblPr>
      <w:tblGrid>
        <w:gridCol w:w="4458"/>
        <w:gridCol w:w="3822"/>
      </w:tblGrid>
      <w:tr w:rsidR="00D6121B" w:rsidRPr="00D6121B" w:rsidTr="00D6121B">
        <w:trPr>
          <w:trHeight w:val="405"/>
        </w:trPr>
        <w:tc>
          <w:tcPr>
            <w:tcW w:w="0" w:type="auto"/>
            <w:gridSpan w:val="2"/>
            <w:tcBorders>
              <w:top w:val="nil"/>
              <w:left w:val="nil"/>
              <w:bottom w:val="nil"/>
              <w:right w:val="nil"/>
            </w:tcBorders>
            <w:tcMar>
              <w:top w:w="40" w:type="dxa"/>
              <w:left w:w="80" w:type="dxa"/>
              <w:bottom w:w="40" w:type="dxa"/>
              <w:right w:w="8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1.6.</w:t>
            </w:r>
            <w:r w:rsidRPr="00D6121B">
              <w:rPr>
                <w:rFonts w:ascii="Times New Roman" w:eastAsia="Times New Roman" w:hAnsi="Times New Roman" w:cs="Times New Roman"/>
                <w:color w:val="555555"/>
                <w:sz w:val="24"/>
                <w:szCs w:val="24"/>
                <w:lang w:eastAsia="ru-RU"/>
              </w:rPr>
              <w:t> Приварка косынки к горизонтальному листу ответственного элемента</w:t>
            </w:r>
          </w:p>
        </w:tc>
      </w:tr>
      <w:tr w:rsidR="00D6121B" w:rsidRPr="00D6121B" w:rsidTr="00D6121B">
        <w:trPr>
          <w:gridAfter w:val="1"/>
        </w:trPr>
        <w:tc>
          <w:tcPr>
            <w:tcW w:w="297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595120" cy="1342390"/>
                  <wp:effectExtent l="19050" t="0" r="5080" b="0"/>
                  <wp:docPr id="18" name="Рисунок 18" descr="http://stroyka-ip.ru/xsv_sv_odtog_o/cv-201-98/image00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yka-ip.ru/xsv_sv_odtog_o/cv-201-98/image008.jpg">
                            <a:hlinkClick r:id="rId4"/>
                          </pic:cNvPr>
                          <pic:cNvPicPr>
                            <a:picLocks noChangeAspect="1" noChangeArrowheads="1"/>
                          </pic:cNvPicPr>
                        </pic:nvPicPr>
                        <pic:blipFill>
                          <a:blip r:embed="rId13" cstate="print"/>
                          <a:srcRect/>
                          <a:stretch>
                            <a:fillRect/>
                          </a:stretch>
                        </pic:blipFill>
                        <pic:spPr bwMode="auto">
                          <a:xfrm>
                            <a:off x="0" y="0"/>
                            <a:ext cx="1595120" cy="134239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36" w:author="Unknown"/>
          <w:rFonts w:ascii="Times New Roman" w:eastAsia="Times New Roman" w:hAnsi="Times New Roman" w:cs="Times New Roman"/>
          <w:color w:val="444444"/>
          <w:sz w:val="20"/>
          <w:szCs w:val="20"/>
          <w:lang w:eastAsia="ru-RU"/>
        </w:rPr>
      </w:pPr>
      <w:ins w:id="237" w:author="Unknown">
        <w:r w:rsidRPr="00D6121B">
          <w:rPr>
            <w:rFonts w:ascii="Times New Roman" w:eastAsia="Times New Roman" w:hAnsi="Times New Roman" w:cs="Times New Roman"/>
            <w:color w:val="444444"/>
            <w:sz w:val="20"/>
            <w:szCs w:val="20"/>
            <w:lang w:eastAsia="ru-RU"/>
          </w:rPr>
          <w:br/>
          <w:t>1.4.9.</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 xml:space="preserve">При приварке косынок и деталей сложной формы к элементам балок в узлах конструкции, работающей под переменными нагрузками, рекомендуется выполнять их крепление к стенке и полкам с </w:t>
        </w:r>
        <w:proofErr w:type="spellStart"/>
        <w:r w:rsidRPr="00D6121B">
          <w:rPr>
            <w:rFonts w:ascii="Times New Roman" w:eastAsia="Times New Roman" w:hAnsi="Times New Roman" w:cs="Times New Roman"/>
            <w:color w:val="444444"/>
            <w:sz w:val="20"/>
            <w:szCs w:val="20"/>
            <w:lang w:eastAsia="ru-RU"/>
          </w:rPr>
          <w:t>выкружкой</w:t>
        </w:r>
        <w:proofErr w:type="spellEnd"/>
        <w:r w:rsidRPr="00D6121B">
          <w:rPr>
            <w:rFonts w:ascii="Times New Roman" w:eastAsia="Times New Roman" w:hAnsi="Times New Roman" w:cs="Times New Roman"/>
            <w:color w:val="444444"/>
            <w:sz w:val="20"/>
            <w:szCs w:val="20"/>
            <w:lang w:eastAsia="ru-RU"/>
          </w:rPr>
          <w:t xml:space="preserve"> для получения плавного перехода (рис. 1.6). В элементах стальных конструкций должен предусматриваться радиус</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i/>
            <w:iCs/>
            <w:color w:val="444444"/>
            <w:sz w:val="20"/>
            <w:szCs w:val="20"/>
            <w:lang w:eastAsia="ru-RU"/>
          </w:rPr>
          <w:t>г</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t xml:space="preserve">^ 65 мм при подготовке </w:t>
        </w:r>
        <w:proofErr w:type="spellStart"/>
        <w:r w:rsidRPr="00D6121B">
          <w:rPr>
            <w:rFonts w:ascii="Times New Roman" w:eastAsia="Times New Roman" w:hAnsi="Times New Roman" w:cs="Times New Roman"/>
            <w:color w:val="444444"/>
            <w:sz w:val="20"/>
            <w:szCs w:val="20"/>
            <w:lang w:eastAsia="ru-RU"/>
          </w:rPr>
          <w:t>выкружки</w:t>
        </w:r>
        <w:proofErr w:type="spellEnd"/>
        <w:r w:rsidRPr="00D6121B">
          <w:rPr>
            <w:rFonts w:ascii="Times New Roman" w:eastAsia="Times New Roman" w:hAnsi="Times New Roman" w:cs="Times New Roman"/>
            <w:color w:val="444444"/>
            <w:sz w:val="20"/>
            <w:szCs w:val="20"/>
            <w:lang w:eastAsia="ru-RU"/>
          </w:rPr>
          <w:t xml:space="preserve"> механическим способом, а при выполнении ее газовой резкой</w:t>
        </w:r>
        <w:proofErr w:type="gramStart"/>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i/>
            <w:iCs/>
            <w:color w:val="444444"/>
            <w:sz w:val="20"/>
            <w:szCs w:val="20"/>
            <w:lang w:eastAsia="ru-RU"/>
          </w:rPr>
          <w:t>К</w:t>
        </w:r>
        <w:proofErr w:type="gramEnd"/>
        <w:r w:rsidRPr="00D6121B">
          <w:rPr>
            <w:rFonts w:ascii="Times New Roman" w:eastAsia="Times New Roman" w:hAnsi="Times New Roman" w:cs="Times New Roman"/>
            <w:i/>
            <w:iCs/>
            <w:color w:val="444444"/>
            <w:sz w:val="20"/>
            <w:szCs w:val="20"/>
            <w:lang w:eastAsia="ru-RU"/>
          </w:rPr>
          <w:t xml:space="preserve"> =</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t>1,5 г. В конструкциях из алюминиевых сплавов</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i/>
            <w:iCs/>
            <w:color w:val="444444"/>
            <w:sz w:val="20"/>
            <w:szCs w:val="20"/>
            <w:lang w:eastAsia="ru-RU"/>
          </w:rPr>
          <w:t>г</w:t>
        </w:r>
        <w:r w:rsidRPr="00D6121B">
          <w:rPr>
            <w:rFonts w:ascii="Times New Roman" w:eastAsia="Times New Roman" w:hAnsi="Times New Roman" w:cs="Times New Roman"/>
            <w:b/>
            <w:bCs/>
            <w:color w:val="444444"/>
            <w:sz w:val="20"/>
            <w:lang w:eastAsia="ru-RU"/>
          </w:rPr>
          <w:t> </w:t>
        </w:r>
        <w:r w:rsidRPr="00D6121B">
          <w:rPr>
            <w:rFonts w:ascii="Times New Roman" w:eastAsia="Times New Roman" w:hAnsi="Times New Roman" w:cs="Times New Roman"/>
            <w:b/>
            <w:bCs/>
            <w:color w:val="444444"/>
            <w:sz w:val="20"/>
            <w:szCs w:val="20"/>
            <w:lang w:eastAsia="ru-RU"/>
          </w:rPr>
          <w:t>&gt;:</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t>80 мм.</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38" w:author="Unknown"/>
          <w:rFonts w:ascii="Times New Roman" w:eastAsia="Times New Roman" w:hAnsi="Times New Roman" w:cs="Times New Roman"/>
          <w:color w:val="555555"/>
          <w:sz w:val="20"/>
          <w:szCs w:val="20"/>
          <w:lang w:eastAsia="ru-RU"/>
        </w:rPr>
      </w:pPr>
      <w:ins w:id="23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jc w:val="right"/>
        <w:rPr>
          <w:ins w:id="240" w:author="Unknown"/>
          <w:rFonts w:ascii="Times New Roman" w:eastAsia="Times New Roman" w:hAnsi="Times New Roman" w:cs="Times New Roman"/>
          <w:color w:val="555555"/>
          <w:sz w:val="20"/>
          <w:szCs w:val="20"/>
          <w:lang w:eastAsia="ru-RU"/>
        </w:rPr>
      </w:pPr>
      <w:ins w:id="24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42" w:author="Unknown"/>
          <w:rFonts w:ascii="Times New Roman" w:eastAsia="Times New Roman" w:hAnsi="Times New Roman" w:cs="Times New Roman"/>
          <w:color w:val="555555"/>
          <w:sz w:val="20"/>
          <w:szCs w:val="20"/>
          <w:lang w:eastAsia="ru-RU"/>
        </w:rPr>
      </w:pPr>
      <w:ins w:id="243" w:author="Unknown">
        <w:r w:rsidRPr="00D6121B">
          <w:rPr>
            <w:rFonts w:ascii="Times New Roman" w:eastAsia="Times New Roman" w:hAnsi="Times New Roman" w:cs="Times New Roman"/>
            <w:b/>
            <w:bCs/>
            <w:color w:val="555555"/>
            <w:sz w:val="20"/>
            <w:szCs w:val="20"/>
            <w:lang w:eastAsia="ru-RU"/>
          </w:rPr>
          <w:t>Таблица 1.2.</w:t>
        </w:r>
      </w:ins>
    </w:p>
    <w:tbl>
      <w:tblPr>
        <w:tblW w:w="9837" w:type="dxa"/>
        <w:tblCellMar>
          <w:left w:w="0" w:type="dxa"/>
          <w:right w:w="0" w:type="dxa"/>
        </w:tblCellMar>
        <w:tblLook w:val="04A0"/>
      </w:tblPr>
      <w:tblGrid>
        <w:gridCol w:w="4430"/>
        <w:gridCol w:w="5407"/>
      </w:tblGrid>
      <w:tr w:rsidR="00D6121B" w:rsidRPr="00D6121B" w:rsidTr="00D6121B">
        <w:trPr>
          <w:trHeight w:val="556"/>
        </w:trPr>
        <w:tc>
          <w:tcPr>
            <w:tcW w:w="4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Номинальный размер катета углового шва,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540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Предельные отклонения размера катета углового шва,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trHeight w:val="654"/>
        </w:trPr>
        <w:tc>
          <w:tcPr>
            <w:tcW w:w="443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 3 до 5 мм</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5 до 8 мм</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8 до 12 мм</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12 мм</w:t>
            </w:r>
          </w:p>
        </w:tc>
        <w:tc>
          <w:tcPr>
            <w:tcW w:w="54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 -2,0</w:t>
            </w:r>
          </w:p>
        </w:tc>
      </w:tr>
    </w:tbl>
    <w:p w:rsidR="00D6121B" w:rsidRPr="00D6121B" w:rsidRDefault="00D6121B" w:rsidP="00D6121B">
      <w:pPr>
        <w:spacing w:after="0" w:line="240" w:lineRule="auto"/>
        <w:ind w:firstLine="336"/>
        <w:rPr>
          <w:ins w:id="244" w:author="Unknown"/>
          <w:rFonts w:ascii="Times New Roman" w:eastAsia="Times New Roman" w:hAnsi="Times New Roman" w:cs="Times New Roman"/>
          <w:color w:val="555555"/>
          <w:sz w:val="20"/>
          <w:szCs w:val="20"/>
          <w:lang w:eastAsia="ru-RU"/>
        </w:rPr>
      </w:pPr>
      <w:ins w:id="24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46" w:author="Unknown"/>
          <w:rFonts w:ascii="Times New Roman" w:eastAsia="Times New Roman" w:hAnsi="Times New Roman" w:cs="Times New Roman"/>
          <w:color w:val="555555"/>
          <w:sz w:val="20"/>
          <w:szCs w:val="20"/>
          <w:lang w:eastAsia="ru-RU"/>
        </w:rPr>
      </w:pPr>
      <w:ins w:id="247" w:author="Unknown">
        <w:r w:rsidRPr="00D6121B">
          <w:rPr>
            <w:rFonts w:ascii="Times New Roman" w:eastAsia="Times New Roman" w:hAnsi="Times New Roman" w:cs="Times New Roman"/>
            <w:color w:val="555555"/>
            <w:sz w:val="20"/>
            <w:szCs w:val="20"/>
            <w:lang w:eastAsia="ru-RU"/>
          </w:rPr>
          <w:t>1.4.10. Не рекомендуется накладывать сварные угловые швы, расположенные нормально к силовому потоку. Следует по возможности применять косые угловые швы.</w:t>
        </w:r>
      </w:ins>
    </w:p>
    <w:p w:rsidR="00D6121B" w:rsidRPr="00D6121B" w:rsidRDefault="00D6121B" w:rsidP="00D6121B">
      <w:pPr>
        <w:spacing w:after="0" w:line="240" w:lineRule="auto"/>
        <w:ind w:firstLine="336"/>
        <w:rPr>
          <w:ins w:id="248" w:author="Unknown"/>
          <w:rFonts w:ascii="Times New Roman" w:eastAsia="Times New Roman" w:hAnsi="Times New Roman" w:cs="Times New Roman"/>
          <w:color w:val="555555"/>
          <w:sz w:val="20"/>
          <w:szCs w:val="20"/>
          <w:lang w:eastAsia="ru-RU"/>
        </w:rPr>
      </w:pPr>
      <w:ins w:id="249" w:author="Unknown">
        <w:r w:rsidRPr="00D6121B">
          <w:rPr>
            <w:rFonts w:ascii="Times New Roman" w:eastAsia="Times New Roman" w:hAnsi="Times New Roman" w:cs="Times New Roman"/>
            <w:color w:val="555555"/>
            <w:sz w:val="20"/>
            <w:szCs w:val="20"/>
            <w:lang w:eastAsia="ru-RU"/>
          </w:rPr>
          <w:t>1.4.11. Размер катета угловых швов (номинальный) должен быть не более 3 мм для деталей толщиной до 3 мм включительно и 1,2 толщины более тонкой детали при сварке деталей толщиной свыше 3 мм. Предельные отклонения размера катета угловых швов от номинального значения приведены в табл. 1.2.</w:t>
        </w:r>
      </w:ins>
    </w:p>
    <w:p w:rsidR="00D6121B" w:rsidRPr="00D6121B" w:rsidRDefault="00D6121B" w:rsidP="00D6121B">
      <w:pPr>
        <w:spacing w:after="0" w:line="240" w:lineRule="auto"/>
        <w:ind w:firstLine="336"/>
        <w:rPr>
          <w:ins w:id="250" w:author="Unknown"/>
          <w:rFonts w:ascii="Times New Roman" w:eastAsia="Times New Roman" w:hAnsi="Times New Roman" w:cs="Times New Roman"/>
          <w:color w:val="555555"/>
          <w:sz w:val="20"/>
          <w:szCs w:val="20"/>
          <w:lang w:eastAsia="ru-RU"/>
        </w:rPr>
      </w:pPr>
      <w:ins w:id="251" w:author="Unknown">
        <w:r w:rsidRPr="00D6121B">
          <w:rPr>
            <w:rFonts w:ascii="Times New Roman" w:eastAsia="Times New Roman" w:hAnsi="Times New Roman" w:cs="Times New Roman"/>
            <w:color w:val="555555"/>
            <w:sz w:val="20"/>
            <w:szCs w:val="20"/>
            <w:lang w:eastAsia="ru-RU"/>
          </w:rPr>
          <w:t>1.4.12. Следует избегать приварки деталей сложной формы или косынок внахлестку к элементам, работающим на растяжение.</w:t>
        </w:r>
      </w:ins>
    </w:p>
    <w:p w:rsidR="00D6121B" w:rsidRPr="00D6121B" w:rsidRDefault="00D6121B" w:rsidP="00D6121B">
      <w:pPr>
        <w:spacing w:after="0" w:line="240" w:lineRule="auto"/>
        <w:ind w:firstLine="336"/>
        <w:rPr>
          <w:ins w:id="252" w:author="Unknown"/>
          <w:rFonts w:ascii="Times New Roman" w:eastAsia="Times New Roman" w:hAnsi="Times New Roman" w:cs="Times New Roman"/>
          <w:color w:val="555555"/>
          <w:sz w:val="20"/>
          <w:szCs w:val="20"/>
          <w:lang w:eastAsia="ru-RU"/>
        </w:rPr>
      </w:pPr>
      <w:ins w:id="253" w:author="Unknown">
        <w:r w:rsidRPr="00D6121B">
          <w:rPr>
            <w:rFonts w:ascii="Times New Roman" w:eastAsia="Times New Roman" w:hAnsi="Times New Roman" w:cs="Times New Roman"/>
            <w:color w:val="555555"/>
            <w:sz w:val="20"/>
            <w:szCs w:val="20"/>
            <w:lang w:eastAsia="ru-RU"/>
          </w:rPr>
          <w:t>1.4.13. С целью повышения предела выносливости сопряжение отдельных элементов сварных сборочных единиц следует выполнять в соответствии с рекомендациями, приведенными в табл. 1.3.</w:t>
        </w:r>
      </w:ins>
    </w:p>
    <w:p w:rsidR="00D6121B" w:rsidRPr="00D6121B" w:rsidRDefault="00D6121B" w:rsidP="00D6121B">
      <w:pPr>
        <w:spacing w:after="0" w:line="240" w:lineRule="auto"/>
        <w:jc w:val="center"/>
        <w:rPr>
          <w:ins w:id="254" w:author="Unknown"/>
          <w:rFonts w:ascii="Times New Roman" w:eastAsia="Times New Roman" w:hAnsi="Times New Roman" w:cs="Times New Roman"/>
          <w:color w:val="555555"/>
          <w:sz w:val="20"/>
          <w:szCs w:val="20"/>
          <w:lang w:eastAsia="ru-RU"/>
        </w:rPr>
      </w:pPr>
      <w:ins w:id="255" w:author="Unknown">
        <w:r w:rsidRPr="00D6121B">
          <w:rPr>
            <w:rFonts w:ascii="Times New Roman" w:eastAsia="Times New Roman" w:hAnsi="Times New Roman" w:cs="Times New Roman"/>
            <w:b/>
            <w:bCs/>
            <w:color w:val="555555"/>
            <w:sz w:val="20"/>
            <w:szCs w:val="20"/>
            <w:lang w:eastAsia="ru-RU"/>
          </w:rPr>
          <w:t>1.5.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Основные сведения о сталях и их свариваемости</w:t>
        </w:r>
      </w:ins>
    </w:p>
    <w:p w:rsidR="00D6121B" w:rsidRPr="00D6121B" w:rsidRDefault="00D6121B" w:rsidP="00D6121B">
      <w:pPr>
        <w:spacing w:after="0" w:line="240" w:lineRule="auto"/>
        <w:ind w:firstLine="336"/>
        <w:rPr>
          <w:ins w:id="256" w:author="Unknown"/>
          <w:rFonts w:ascii="Times New Roman" w:eastAsia="Times New Roman" w:hAnsi="Times New Roman" w:cs="Times New Roman"/>
          <w:color w:val="555555"/>
          <w:sz w:val="20"/>
          <w:szCs w:val="20"/>
          <w:lang w:eastAsia="ru-RU"/>
        </w:rPr>
      </w:pPr>
      <w:ins w:id="257" w:author="Unknown">
        <w:r w:rsidRPr="00D6121B">
          <w:rPr>
            <w:rFonts w:ascii="Times New Roman" w:eastAsia="Times New Roman" w:hAnsi="Times New Roman" w:cs="Times New Roman"/>
            <w:color w:val="555555"/>
            <w:sz w:val="20"/>
            <w:szCs w:val="20"/>
            <w:lang w:eastAsia="ru-RU"/>
          </w:rPr>
          <w:t xml:space="preserve">1.5.1. При изготовлении деталей вагонов применяют главным образом конструкционные низкоуглеродистые, среднеуглеродистые и низколегированные прокатные и литые стали, а также коррозионно-стойкие стали. Основным легирующим элементом в углеродистых сталях, определяющим механические свойства и свариваемость, является углерод. Стали с содержанием углерода до 0,25 % относятся </w:t>
        </w:r>
        <w:proofErr w:type="gramStart"/>
        <w:r w:rsidRPr="00D6121B">
          <w:rPr>
            <w:rFonts w:ascii="Times New Roman" w:eastAsia="Times New Roman" w:hAnsi="Times New Roman" w:cs="Times New Roman"/>
            <w:color w:val="555555"/>
            <w:sz w:val="20"/>
            <w:szCs w:val="20"/>
            <w:lang w:eastAsia="ru-RU"/>
          </w:rPr>
          <w:t>к</w:t>
        </w:r>
        <w:proofErr w:type="gramEnd"/>
        <w:r w:rsidRPr="00D6121B">
          <w:rPr>
            <w:rFonts w:ascii="Times New Roman" w:eastAsia="Times New Roman" w:hAnsi="Times New Roman" w:cs="Times New Roman"/>
            <w:color w:val="555555"/>
            <w:sz w:val="20"/>
            <w:szCs w:val="20"/>
            <w:lang w:eastAsia="ru-RU"/>
          </w:rPr>
          <w:t xml:space="preserve"> низкоуглеродистым, от 0,26 до 0,45 % — к среднеуглеродистым, от 0,45 до 0,8 % — к </w:t>
        </w:r>
        <w:r w:rsidRPr="00D6121B">
          <w:rPr>
            <w:rFonts w:ascii="Times New Roman" w:eastAsia="Times New Roman" w:hAnsi="Times New Roman" w:cs="Times New Roman"/>
            <w:color w:val="555555"/>
            <w:sz w:val="20"/>
            <w:szCs w:val="20"/>
            <w:lang w:eastAsia="ru-RU"/>
          </w:rPr>
          <w:lastRenderedPageBreak/>
          <w:t xml:space="preserve">высокоуглеродистым. Углеродистые стали бывают обыкновенного качества и качественные. По степени </w:t>
        </w:r>
        <w:proofErr w:type="spellStart"/>
        <w:r w:rsidRPr="00D6121B">
          <w:rPr>
            <w:rFonts w:ascii="Times New Roman" w:eastAsia="Times New Roman" w:hAnsi="Times New Roman" w:cs="Times New Roman"/>
            <w:color w:val="555555"/>
            <w:sz w:val="20"/>
            <w:szCs w:val="20"/>
            <w:lang w:eastAsia="ru-RU"/>
          </w:rPr>
          <w:t>раскисления</w:t>
        </w:r>
        <w:proofErr w:type="spellEnd"/>
        <w:r w:rsidRPr="00D6121B">
          <w:rPr>
            <w:rFonts w:ascii="Times New Roman" w:eastAsia="Times New Roman" w:hAnsi="Times New Roman" w:cs="Times New Roman"/>
            <w:color w:val="555555"/>
            <w:sz w:val="20"/>
            <w:szCs w:val="20"/>
            <w:lang w:eastAsia="ru-RU"/>
          </w:rPr>
          <w:t xml:space="preserve"> стали обыкновенного качества подразделяются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 xml:space="preserve"> спокойные (</w:t>
        </w:r>
        <w:proofErr w:type="spellStart"/>
        <w:r w:rsidRPr="00D6121B">
          <w:rPr>
            <w:rFonts w:ascii="Times New Roman" w:eastAsia="Times New Roman" w:hAnsi="Times New Roman" w:cs="Times New Roman"/>
            <w:color w:val="555555"/>
            <w:sz w:val="20"/>
            <w:szCs w:val="20"/>
            <w:lang w:eastAsia="ru-RU"/>
          </w:rPr>
          <w:t>сп</w:t>
        </w:r>
        <w:proofErr w:type="spellEnd"/>
        <w:r w:rsidRPr="00D6121B">
          <w:rPr>
            <w:rFonts w:ascii="Times New Roman" w:eastAsia="Times New Roman" w:hAnsi="Times New Roman" w:cs="Times New Roman"/>
            <w:color w:val="555555"/>
            <w:sz w:val="20"/>
            <w:szCs w:val="20"/>
            <w:lang w:eastAsia="ru-RU"/>
          </w:rPr>
          <w:t>), полуспокойные (</w:t>
        </w:r>
        <w:proofErr w:type="spellStart"/>
        <w:r w:rsidRPr="00D6121B">
          <w:rPr>
            <w:rFonts w:ascii="Times New Roman" w:eastAsia="Times New Roman" w:hAnsi="Times New Roman" w:cs="Times New Roman"/>
            <w:color w:val="555555"/>
            <w:sz w:val="20"/>
            <w:szCs w:val="20"/>
            <w:lang w:eastAsia="ru-RU"/>
          </w:rPr>
          <w:t>пс</w:t>
        </w:r>
        <w:proofErr w:type="spellEnd"/>
        <w:r w:rsidRPr="00D6121B">
          <w:rPr>
            <w:rFonts w:ascii="Times New Roman" w:eastAsia="Times New Roman" w:hAnsi="Times New Roman" w:cs="Times New Roman"/>
            <w:color w:val="555555"/>
            <w:sz w:val="20"/>
            <w:szCs w:val="20"/>
            <w:lang w:eastAsia="ru-RU"/>
          </w:rPr>
          <w:t>) и кипящие (</w:t>
        </w:r>
        <w:proofErr w:type="spellStart"/>
        <w:r w:rsidRPr="00D6121B">
          <w:rPr>
            <w:rFonts w:ascii="Times New Roman" w:eastAsia="Times New Roman" w:hAnsi="Times New Roman" w:cs="Times New Roman"/>
            <w:color w:val="555555"/>
            <w:sz w:val="20"/>
            <w:szCs w:val="20"/>
            <w:lang w:eastAsia="ru-RU"/>
          </w:rPr>
          <w:t>кп</w:t>
        </w:r>
        <w:proofErr w:type="spellEnd"/>
        <w:r w:rsidRPr="00D6121B">
          <w:rPr>
            <w:rFonts w:ascii="Times New Roman" w:eastAsia="Times New Roman" w:hAnsi="Times New Roman" w:cs="Times New Roman"/>
            <w:color w:val="555555"/>
            <w:sz w:val="20"/>
            <w:szCs w:val="20"/>
            <w:lang w:eastAsia="ru-RU"/>
          </w:rPr>
          <w:t>).</w:t>
        </w:r>
      </w:ins>
    </w:p>
    <w:tbl>
      <w:tblPr>
        <w:tblW w:w="0" w:type="auto"/>
        <w:tblCellMar>
          <w:left w:w="0" w:type="dxa"/>
          <w:right w:w="0" w:type="dxa"/>
        </w:tblCellMar>
        <w:tblLook w:val="04A0"/>
      </w:tblPr>
      <w:tblGrid>
        <w:gridCol w:w="585"/>
        <w:gridCol w:w="7530"/>
      </w:tblGrid>
      <w:tr w:rsidR="00D6121B" w:rsidRPr="00D6121B" w:rsidTr="00D6121B">
        <w:trPr>
          <w:gridAfter w:val="1"/>
        </w:trPr>
        <w:tc>
          <w:tcPr>
            <w:tcW w:w="58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776470" cy="6468745"/>
                  <wp:effectExtent l="0" t="0" r="5080" b="0"/>
                  <wp:docPr id="19" name="Рисунок 19" descr="Подпись: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пись: ">
                            <a:hlinkClick r:id="rId4"/>
                          </pic:cNvPr>
                          <pic:cNvPicPr>
                            <a:picLocks noChangeAspect="1" noChangeArrowheads="1"/>
                          </pic:cNvPicPr>
                        </pic:nvPicPr>
                        <pic:blipFill>
                          <a:blip r:embed="rId14" cstate="print"/>
                          <a:srcRect/>
                          <a:stretch>
                            <a:fillRect/>
                          </a:stretch>
                        </pic:blipFill>
                        <pic:spPr bwMode="auto">
                          <a:xfrm>
                            <a:off x="0" y="0"/>
                            <a:ext cx="4776470" cy="646874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58" w:author="Unknown"/>
          <w:rFonts w:ascii="Times New Roman" w:eastAsia="Times New Roman" w:hAnsi="Times New Roman" w:cs="Times New Roman"/>
          <w:color w:val="444444"/>
          <w:sz w:val="20"/>
          <w:szCs w:val="20"/>
          <w:lang w:eastAsia="ru-RU"/>
        </w:rPr>
      </w:pPr>
      <w:ins w:id="259" w:author="Unknown">
        <w:r w:rsidRPr="00D6121B">
          <w:rPr>
            <w:rFonts w:ascii="Times New Roman" w:eastAsia="Times New Roman" w:hAnsi="Times New Roman" w:cs="Times New Roman"/>
            <w:color w:val="444444"/>
            <w:sz w:val="20"/>
            <w:szCs w:val="20"/>
            <w:lang w:eastAsia="ru-RU"/>
          </w:rPr>
          <w:br/>
          <w:t xml:space="preserve">Кипящая сталь содержит не более 0,07 % кремния, имеет неравномерное распределение серы и фосфора по толщине, склонна к старению и </w:t>
        </w:r>
        <w:proofErr w:type="spellStart"/>
        <w:r w:rsidRPr="00D6121B">
          <w:rPr>
            <w:rFonts w:ascii="Times New Roman" w:eastAsia="Times New Roman" w:hAnsi="Times New Roman" w:cs="Times New Roman"/>
            <w:color w:val="444444"/>
            <w:sz w:val="20"/>
            <w:szCs w:val="20"/>
            <w:lang w:eastAsia="ru-RU"/>
          </w:rPr>
          <w:t>охрупчиванию</w:t>
        </w:r>
        <w:proofErr w:type="spellEnd"/>
        <w:r w:rsidRPr="00D6121B">
          <w:rPr>
            <w:rFonts w:ascii="Times New Roman" w:eastAsia="Times New Roman" w:hAnsi="Times New Roman" w:cs="Times New Roman"/>
            <w:color w:val="444444"/>
            <w:sz w:val="20"/>
            <w:szCs w:val="20"/>
            <w:lang w:eastAsia="ru-RU"/>
          </w:rPr>
          <w:t>. Полуспокойная сталь занимает промежуточное место между кипящей и спокойной сталями (ГОСТ 380—94 и ГОСТ 14637—89).</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60" w:author="Unknown"/>
          <w:rFonts w:ascii="Times New Roman" w:eastAsia="Times New Roman" w:hAnsi="Times New Roman" w:cs="Times New Roman"/>
          <w:color w:val="555555"/>
          <w:sz w:val="20"/>
          <w:szCs w:val="20"/>
          <w:lang w:eastAsia="ru-RU"/>
        </w:rPr>
      </w:pPr>
      <w:ins w:id="261" w:author="Unknown">
        <w:r w:rsidRPr="00D6121B">
          <w:rPr>
            <w:rFonts w:ascii="Times New Roman" w:eastAsia="Times New Roman" w:hAnsi="Times New Roman" w:cs="Times New Roman"/>
            <w:color w:val="555555"/>
            <w:sz w:val="20"/>
            <w:szCs w:val="20"/>
            <w:lang w:eastAsia="ru-RU"/>
          </w:rPr>
          <w:lastRenderedPageBreak/>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476875" cy="8372475"/>
            <wp:effectExtent l="0" t="0" r="0" b="0"/>
            <wp:wrapSquare wrapText="bothSides"/>
            <wp:docPr id="243" name="Рисунок 6" descr="Подпись: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пись: ">
                      <a:hlinkClick r:id="rId4"/>
                    </pic:cNvPr>
                    <pic:cNvPicPr>
                      <a:picLocks noChangeAspect="1" noChangeArrowheads="1"/>
                    </pic:cNvPicPr>
                  </pic:nvPicPr>
                  <pic:blipFill>
                    <a:blip r:embed="rId15" cstate="print"/>
                    <a:srcRect/>
                    <a:stretch>
                      <a:fillRect/>
                    </a:stretch>
                  </pic:blipFill>
                  <pic:spPr bwMode="auto">
                    <a:xfrm>
                      <a:off x="0" y="0"/>
                      <a:ext cx="5476875" cy="8372475"/>
                    </a:xfrm>
                    <a:prstGeom prst="rect">
                      <a:avLst/>
                    </a:prstGeom>
                    <a:noFill/>
                    <a:ln w="9525">
                      <a:noFill/>
                      <a:miter lim="800000"/>
                      <a:headEnd/>
                      <a:tailEnd/>
                    </a:ln>
                  </pic:spPr>
                </pic:pic>
              </a:graphicData>
            </a:graphic>
          </wp:anchor>
        </w:drawing>
      </w:r>
      <w:ins w:id="262" w:author="Unknown">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26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904865" cy="8006080"/>
            <wp:effectExtent l="19050" t="0" r="635" b="0"/>
            <wp:docPr id="20" name="Рисунок 20" descr="http://stroyka-ip.ru/xsv_sv_odtog_o/cv-201-98/image011.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yka-ip.ru/xsv_sv_odtog_o/cv-201-98/image011.gif">
                      <a:hlinkClick r:id="rId4"/>
                    </pic:cNvPr>
                    <pic:cNvPicPr>
                      <a:picLocks noChangeAspect="1" noChangeArrowheads="1"/>
                    </pic:cNvPicPr>
                  </pic:nvPicPr>
                  <pic:blipFill>
                    <a:blip r:embed="rId16" cstate="print"/>
                    <a:srcRect/>
                    <a:stretch>
                      <a:fillRect/>
                    </a:stretch>
                  </pic:blipFill>
                  <pic:spPr bwMode="auto">
                    <a:xfrm>
                      <a:off x="0" y="0"/>
                      <a:ext cx="5904865" cy="800608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rPr>
          <w:ins w:id="264"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6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515610" cy="8803640"/>
            <wp:effectExtent l="19050" t="0" r="8890" b="0"/>
            <wp:docPr id="21" name="Рисунок 21" descr="http://stroyka-ip.ru/xsv_sv_odtog_o/cv-201-98/image0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yka-ip.ru/xsv_sv_odtog_o/cv-201-98/image012.jpg">
                      <a:hlinkClick r:id="rId4"/>
                    </pic:cNvPr>
                    <pic:cNvPicPr>
                      <a:picLocks noChangeAspect="1" noChangeArrowheads="1"/>
                    </pic:cNvPicPr>
                  </pic:nvPicPr>
                  <pic:blipFill>
                    <a:blip r:embed="rId17" cstate="print"/>
                    <a:srcRect/>
                    <a:stretch>
                      <a:fillRect/>
                    </a:stretch>
                  </pic:blipFill>
                  <pic:spPr bwMode="auto">
                    <a:xfrm>
                      <a:off x="0" y="0"/>
                      <a:ext cx="5515610" cy="880364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rPr>
          <w:ins w:id="266"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6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817235" cy="8939530"/>
            <wp:effectExtent l="19050" t="0" r="0" b="0"/>
            <wp:docPr id="22" name="Рисунок 22" descr="http://stroyka-ip.ru/xsv_sv_odtog_o/cv-201-98/image01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oyka-ip.ru/xsv_sv_odtog_o/cv-201-98/image013.jpg">
                      <a:hlinkClick r:id="rId4"/>
                    </pic:cNvPr>
                    <pic:cNvPicPr>
                      <a:picLocks noChangeAspect="1" noChangeArrowheads="1"/>
                    </pic:cNvPicPr>
                  </pic:nvPicPr>
                  <pic:blipFill>
                    <a:blip r:embed="rId18" cstate="print"/>
                    <a:srcRect/>
                    <a:stretch>
                      <a:fillRect/>
                    </a:stretch>
                  </pic:blipFill>
                  <pic:spPr bwMode="auto">
                    <a:xfrm>
                      <a:off x="0" y="0"/>
                      <a:ext cx="5817235" cy="893953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rPr>
          <w:ins w:id="268"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69" w:author="Unknown"/>
          <w:rFonts w:ascii="Times New Roman" w:eastAsia="Times New Roman" w:hAnsi="Times New Roman" w:cs="Times New Roman"/>
          <w:color w:val="555555"/>
          <w:sz w:val="20"/>
          <w:szCs w:val="20"/>
          <w:lang w:eastAsia="ru-RU"/>
        </w:rPr>
      </w:pPr>
      <w:ins w:id="270" w:author="Unknown">
        <w:r w:rsidRPr="00D6121B">
          <w:rPr>
            <w:rFonts w:ascii="Times New Roman" w:eastAsia="Times New Roman" w:hAnsi="Times New Roman" w:cs="Times New Roman"/>
            <w:color w:val="555555"/>
            <w:sz w:val="20"/>
            <w:szCs w:val="20"/>
            <w:lang w:eastAsia="ru-RU"/>
          </w:rPr>
          <w:lastRenderedPageBreak/>
          <w:t>1.5.2. Стали, содержащие специально введенные элементы, называются легированными. Если содержание каждого элемента не превышает 2 %, а суммарное содержание легирующих элементов — 5 %, то сталь считается низколегированной. Применение низколегированных сталей (ГОСТ 19281—89) позволяет повысить прочность и надежность деталей и сварных конструкций, а также сопротивление атмосферной коррозии, в ряде случаев снизить их массу.</w:t>
        </w:r>
      </w:ins>
    </w:p>
    <w:p w:rsidR="00D6121B" w:rsidRPr="00D6121B" w:rsidRDefault="00D6121B" w:rsidP="00D6121B">
      <w:pPr>
        <w:spacing w:after="0" w:line="240" w:lineRule="auto"/>
        <w:ind w:firstLine="336"/>
        <w:rPr>
          <w:ins w:id="271" w:author="Unknown"/>
          <w:rFonts w:ascii="Times New Roman" w:eastAsia="Times New Roman" w:hAnsi="Times New Roman" w:cs="Times New Roman"/>
          <w:color w:val="555555"/>
          <w:sz w:val="20"/>
          <w:szCs w:val="20"/>
          <w:lang w:eastAsia="ru-RU"/>
        </w:rPr>
      </w:pPr>
      <w:ins w:id="272" w:author="Unknown">
        <w:r w:rsidRPr="00D6121B">
          <w:rPr>
            <w:rFonts w:ascii="Times New Roman" w:eastAsia="Times New Roman" w:hAnsi="Times New Roman" w:cs="Times New Roman"/>
            <w:color w:val="555555"/>
            <w:sz w:val="20"/>
            <w:szCs w:val="20"/>
            <w:lang w:eastAsia="ru-RU"/>
          </w:rPr>
          <w:t>В табл. 1.4 и 1.5 показан характер воздействия легирующих элементов и примесей в стали на свариваемость, свойства и характеристики металла.</w:t>
        </w:r>
      </w:ins>
    </w:p>
    <w:p w:rsidR="00D6121B" w:rsidRPr="00D6121B" w:rsidRDefault="00D6121B" w:rsidP="00D6121B">
      <w:pPr>
        <w:spacing w:after="0" w:line="240" w:lineRule="auto"/>
        <w:ind w:firstLine="336"/>
        <w:rPr>
          <w:ins w:id="273" w:author="Unknown"/>
          <w:rFonts w:ascii="Times New Roman" w:eastAsia="Times New Roman" w:hAnsi="Times New Roman" w:cs="Times New Roman"/>
          <w:color w:val="555555"/>
          <w:sz w:val="20"/>
          <w:szCs w:val="20"/>
          <w:lang w:eastAsia="ru-RU"/>
        </w:rPr>
      </w:pPr>
      <w:ins w:id="274" w:author="Unknown">
        <w:r w:rsidRPr="00D6121B">
          <w:rPr>
            <w:rFonts w:ascii="Times New Roman" w:eastAsia="Times New Roman" w:hAnsi="Times New Roman" w:cs="Times New Roman"/>
            <w:color w:val="555555"/>
            <w:sz w:val="20"/>
            <w:szCs w:val="20"/>
            <w:lang w:eastAsia="ru-RU"/>
          </w:rPr>
          <w:t>1.5.3. Технологическое свойство материалов образовывать в процессе сварки соединения, не уступающие по свойствам соединяемым материалам и отвечающим конструктивным и эксплуатационным требованиям, называется свариваемостью. В табл. 1.6 и 1.7 дана классификация сталей по группам свариваемости и приведены примеры распределения сталей по этим группам.</w:t>
        </w:r>
      </w:ins>
    </w:p>
    <w:p w:rsidR="00D6121B" w:rsidRPr="00D6121B" w:rsidRDefault="00D6121B" w:rsidP="00D6121B">
      <w:pPr>
        <w:spacing w:after="0" w:line="240" w:lineRule="auto"/>
        <w:ind w:firstLine="336"/>
        <w:rPr>
          <w:ins w:id="275" w:author="Unknown"/>
          <w:rFonts w:ascii="Times New Roman" w:eastAsia="Times New Roman" w:hAnsi="Times New Roman" w:cs="Times New Roman"/>
          <w:color w:val="555555"/>
          <w:sz w:val="20"/>
          <w:szCs w:val="20"/>
          <w:lang w:eastAsia="ru-RU"/>
        </w:rPr>
      </w:pPr>
      <w:ins w:id="276" w:author="Unknown">
        <w:r w:rsidRPr="00D6121B">
          <w:rPr>
            <w:rFonts w:ascii="Times New Roman" w:eastAsia="Times New Roman" w:hAnsi="Times New Roman" w:cs="Times New Roman"/>
            <w:color w:val="555555"/>
            <w:sz w:val="20"/>
            <w:szCs w:val="20"/>
            <w:lang w:eastAsia="ru-RU"/>
          </w:rPr>
          <w:t>1.5.4. Марки металлов, применяемых при изготовлении и ремонте деталей и узлов вагонов, приведены в табл. 1.8.</w:t>
        </w:r>
      </w:ins>
    </w:p>
    <w:p w:rsidR="00D6121B" w:rsidRPr="00D6121B" w:rsidRDefault="00D6121B" w:rsidP="00D6121B">
      <w:pPr>
        <w:spacing w:after="0" w:line="240" w:lineRule="auto"/>
        <w:ind w:firstLine="336"/>
        <w:rPr>
          <w:ins w:id="277" w:author="Unknown"/>
          <w:rFonts w:ascii="Times New Roman" w:eastAsia="Times New Roman" w:hAnsi="Times New Roman" w:cs="Times New Roman"/>
          <w:color w:val="555555"/>
          <w:sz w:val="20"/>
          <w:szCs w:val="20"/>
          <w:lang w:eastAsia="ru-RU"/>
        </w:rPr>
      </w:pPr>
      <w:ins w:id="278" w:author="Unknown">
        <w:r w:rsidRPr="00D6121B">
          <w:rPr>
            <w:rFonts w:ascii="Times New Roman" w:eastAsia="Times New Roman" w:hAnsi="Times New Roman" w:cs="Times New Roman"/>
            <w:b/>
            <w:bCs/>
            <w:color w:val="555555"/>
            <w:sz w:val="20"/>
            <w:szCs w:val="20"/>
            <w:lang w:eastAsia="ru-RU"/>
          </w:rPr>
          <w:t>Таблица 1.4.</w:t>
        </w:r>
      </w:ins>
    </w:p>
    <w:tbl>
      <w:tblPr>
        <w:tblW w:w="0" w:type="auto"/>
        <w:tblCellMar>
          <w:left w:w="0" w:type="dxa"/>
          <w:right w:w="0" w:type="dxa"/>
        </w:tblCellMar>
        <w:tblLook w:val="04A0"/>
      </w:tblPr>
      <w:tblGrid>
        <w:gridCol w:w="1588"/>
        <w:gridCol w:w="1643"/>
        <w:gridCol w:w="2628"/>
        <w:gridCol w:w="3576"/>
      </w:tblGrid>
      <w:tr w:rsidR="00D6121B" w:rsidRPr="00D6121B" w:rsidTr="00D6121B">
        <w:trPr>
          <w:trHeight w:val="877"/>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Элемент (химический символ)</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Обозначение элемента при маркировке</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элемента в сталях.</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Характер воздействия элемента</w:t>
            </w:r>
          </w:p>
        </w:tc>
      </w:tr>
      <w:tr w:rsidR="00D6121B" w:rsidRPr="00D6121B" w:rsidTr="00D6121B">
        <w:trPr>
          <w:trHeight w:val="9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Хром (</w:t>
            </w:r>
            <w:proofErr w:type="spellStart"/>
            <w:r w:rsidRPr="00D6121B">
              <w:rPr>
                <w:rFonts w:ascii="Times New Roman" w:eastAsia="Times New Roman" w:hAnsi="Times New Roman" w:cs="Times New Roman"/>
                <w:color w:val="555555"/>
                <w:sz w:val="24"/>
                <w:szCs w:val="24"/>
                <w:lang w:eastAsia="ru-RU"/>
              </w:rPr>
              <w:t>Сг</w:t>
            </w:r>
            <w:proofErr w:type="spell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0,3 в низкоуглеродистых, 0,7—3,5 в конструкционных, 12—18 в хромистых, 9—35 в хромоникелевых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коррозионную стойкость и твердость. При нарушении технологии сварки образуются карбиды хрома, ухудшающие коррозионную стойкость и резко повышающие твердость в зоне термического влияния. Содействует образованию тугоплавких окислов, затрудняющих процесс сварки</w:t>
            </w:r>
          </w:p>
        </w:tc>
      </w:tr>
      <w:tr w:rsidR="00D6121B" w:rsidRPr="00D6121B" w:rsidTr="00D6121B">
        <w:trPr>
          <w:trHeight w:val="72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Никель (</w:t>
            </w:r>
            <w:proofErr w:type="spellStart"/>
            <w:r w:rsidRPr="00D6121B">
              <w:rPr>
                <w:rFonts w:ascii="Times New Roman" w:eastAsia="Times New Roman" w:hAnsi="Times New Roman" w:cs="Times New Roman"/>
                <w:color w:val="555555"/>
                <w:sz w:val="24"/>
                <w:szCs w:val="24"/>
                <w:lang w:eastAsia="ru-RU"/>
              </w:rPr>
              <w:t>Ni</w:t>
            </w:r>
            <w:proofErr w:type="spell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 в низкоуглеродистых, 1—5 в конструкционных, 8—35 в легированных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Повышает вязкость, </w:t>
            </w:r>
            <w:proofErr w:type="spellStart"/>
            <w:r w:rsidRPr="00D6121B">
              <w:rPr>
                <w:rFonts w:ascii="Times New Roman" w:eastAsia="Times New Roman" w:hAnsi="Times New Roman" w:cs="Times New Roman"/>
                <w:color w:val="555555"/>
                <w:sz w:val="24"/>
                <w:szCs w:val="24"/>
                <w:lang w:eastAsia="ru-RU"/>
              </w:rPr>
              <w:t>хладостойкость</w:t>
            </w:r>
            <w:proofErr w:type="spellEnd"/>
            <w:r w:rsidRPr="00D6121B">
              <w:rPr>
                <w:rFonts w:ascii="Times New Roman" w:eastAsia="Times New Roman" w:hAnsi="Times New Roman" w:cs="Times New Roman"/>
                <w:color w:val="555555"/>
                <w:sz w:val="24"/>
                <w:szCs w:val="24"/>
                <w:lang w:eastAsia="ru-RU"/>
              </w:rPr>
              <w:t>, коррозионную стойкость, пластические и прочностные свойства стали, измельчает зерна, не ухудшая свариваемости</w:t>
            </w:r>
          </w:p>
        </w:tc>
      </w:tr>
      <w:tr w:rsidR="00D6121B" w:rsidRPr="00D6121B" w:rsidTr="00D6121B">
        <w:trPr>
          <w:trHeight w:val="79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Молибден (Мо)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Увеличивает прочность стали при ударных нагрузках и высоких температурах, измельчает зерно, способствует образованию трещин в наплав ленном металле и зонах термического влияния. При сварке активно окисляется и выгорает</w:t>
            </w:r>
          </w:p>
        </w:tc>
      </w:tr>
      <w:tr w:rsidR="00D6121B" w:rsidRPr="00D6121B" w:rsidTr="00D6121B">
        <w:trPr>
          <w:trHeight w:val="100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Элемент (химический символ)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Обозначение элемента при маркировке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Содержание элемента в сталях.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Характер воздействия элемента</w:t>
            </w:r>
          </w:p>
        </w:tc>
      </w:tr>
      <w:tr w:rsidR="00D6121B" w:rsidRPr="00D6121B" w:rsidTr="00D6121B">
        <w:trPr>
          <w:cantSplit/>
          <w:trHeight w:val="112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Углерод (С)</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0,25 для углеродистых; до 0,18 для низколегированных</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Более 0,25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Одна из важнейших примесей, определяющих прочность</w:t>
            </w:r>
            <w:proofErr w:type="gramStart"/>
            <w:r w:rsidRPr="00D6121B">
              <w:rPr>
                <w:rFonts w:ascii="Times New Roman" w:eastAsia="Times New Roman" w:hAnsi="Times New Roman" w:cs="Times New Roman"/>
                <w:color w:val="555555"/>
                <w:sz w:val="24"/>
                <w:szCs w:val="24"/>
                <w:lang w:eastAsia="ru-RU"/>
              </w:rPr>
              <w:t xml:space="preserve"> ,</w:t>
            </w:r>
            <w:proofErr w:type="gramEnd"/>
            <w:r w:rsidRPr="00D6121B">
              <w:rPr>
                <w:rFonts w:ascii="Times New Roman" w:eastAsia="Times New Roman" w:hAnsi="Times New Roman" w:cs="Times New Roman"/>
                <w:color w:val="555555"/>
                <w:sz w:val="24"/>
                <w:szCs w:val="24"/>
                <w:lang w:eastAsia="ru-RU"/>
              </w:rPr>
              <w:t>вязкость, закаливаемость и особенно свариваемость стали, не ухудшая ее.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Свариваемость резко ухудшается по мере повышения содержания углерода, в зонах термического влияния образуются структуры закалки, приводящие к трещинам. Повышенное содержание углерода в присадочном материале вызывает при сварке пористость металла шва</w:t>
            </w:r>
          </w:p>
        </w:tc>
      </w:tr>
      <w:tr w:rsidR="00D6121B" w:rsidRPr="00D6121B" w:rsidTr="00D6121B">
        <w:trPr>
          <w:cantSplit/>
          <w:trHeight w:val="153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Марганец</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(Мп)</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Г — стали, </w:t>
            </w:r>
            <w:proofErr w:type="spellStart"/>
            <w:r w:rsidRPr="00D6121B">
              <w:rPr>
                <w:rFonts w:ascii="Times New Roman" w:eastAsia="Times New Roman" w:hAnsi="Times New Roman" w:cs="Times New Roman"/>
                <w:color w:val="555555"/>
                <w:sz w:val="24"/>
                <w:szCs w:val="24"/>
                <w:lang w:eastAsia="ru-RU"/>
              </w:rPr>
              <w:t>Мн</w:t>
            </w:r>
            <w:proofErr w:type="spellEnd"/>
            <w:r w:rsidRPr="00D6121B">
              <w:rPr>
                <w:rFonts w:ascii="Times New Roman" w:eastAsia="Times New Roman" w:hAnsi="Times New Roman" w:cs="Times New Roman"/>
                <w:color w:val="555555"/>
                <w:sz w:val="24"/>
                <w:szCs w:val="24"/>
                <w:lang w:eastAsia="ru-RU"/>
              </w:rPr>
              <w:t xml:space="preserve"> — бронзы,</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латуни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0,3-0,8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11—12 в сталях</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типа Г13Л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Сварку не затрудняет, повышает сопротивляемость образованию технологических трещин (до 1,6%)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Могут появиться трещины, способствует увеличению закаливаемости стали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Обеспечивает высокую вязкость, износостойкость и повышенную </w:t>
            </w:r>
            <w:proofErr w:type="spellStart"/>
            <w:r w:rsidRPr="00D6121B">
              <w:rPr>
                <w:rFonts w:ascii="Times New Roman" w:eastAsia="Times New Roman" w:hAnsi="Times New Roman" w:cs="Times New Roman"/>
                <w:color w:val="555555"/>
                <w:sz w:val="24"/>
                <w:szCs w:val="24"/>
                <w:lang w:eastAsia="ru-RU"/>
              </w:rPr>
              <w:t>наклепываемость</w:t>
            </w:r>
            <w:proofErr w:type="spellEnd"/>
            <w:r w:rsidRPr="00D6121B">
              <w:rPr>
                <w:rFonts w:ascii="Times New Roman" w:eastAsia="Times New Roman" w:hAnsi="Times New Roman" w:cs="Times New Roman"/>
                <w:color w:val="555555"/>
                <w:sz w:val="24"/>
                <w:szCs w:val="24"/>
                <w:lang w:eastAsia="ru-RU"/>
              </w:rPr>
              <w:t>. Происходит интенсивное выгорание марганца</w:t>
            </w:r>
          </w:p>
        </w:tc>
      </w:tr>
      <w:tr w:rsidR="00D6121B" w:rsidRPr="00D6121B" w:rsidTr="00D6121B">
        <w:trPr>
          <w:trHeight w:val="82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Кремний (</w:t>
            </w:r>
            <w:proofErr w:type="spellStart"/>
            <w:r w:rsidRPr="00D6121B">
              <w:rPr>
                <w:rFonts w:ascii="Times New Roman" w:eastAsia="Times New Roman" w:hAnsi="Times New Roman" w:cs="Times New Roman"/>
                <w:color w:val="555555"/>
                <w:sz w:val="24"/>
                <w:szCs w:val="24"/>
                <w:lang w:eastAsia="ru-RU"/>
              </w:rPr>
              <w:t>Si</w:t>
            </w:r>
            <w:proofErr w:type="spell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 — стали, К— </w:t>
            </w:r>
            <w:proofErr w:type="gramStart"/>
            <w:r w:rsidRPr="00D6121B">
              <w:rPr>
                <w:rFonts w:ascii="Times New Roman" w:eastAsia="Times New Roman" w:hAnsi="Times New Roman" w:cs="Times New Roman"/>
                <w:color w:val="555555"/>
                <w:sz w:val="24"/>
                <w:szCs w:val="24"/>
                <w:lang w:eastAsia="ru-RU"/>
              </w:rPr>
              <w:t>ла</w:t>
            </w:r>
            <w:proofErr w:type="gramEnd"/>
            <w:r w:rsidRPr="00D6121B">
              <w:rPr>
                <w:rFonts w:ascii="Times New Roman" w:eastAsia="Times New Roman" w:hAnsi="Times New Roman" w:cs="Times New Roman"/>
                <w:color w:val="555555"/>
                <w:sz w:val="24"/>
                <w:szCs w:val="24"/>
                <w:lang w:eastAsia="ru-RU"/>
              </w:rPr>
              <w:t>туни.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бронзы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0,8—1,15 в </w:t>
            </w:r>
            <w:proofErr w:type="spellStart"/>
            <w:r w:rsidRPr="00D6121B">
              <w:rPr>
                <w:rFonts w:ascii="Times New Roman" w:eastAsia="Times New Roman" w:hAnsi="Times New Roman" w:cs="Times New Roman"/>
                <w:color w:val="555555"/>
                <w:sz w:val="24"/>
                <w:szCs w:val="24"/>
                <w:lang w:eastAsia="ru-RU"/>
              </w:rPr>
              <w:t>спецсталях</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Сварку не затрудняет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Свариваемость ухудшается из-за высокой </w:t>
            </w:r>
            <w:proofErr w:type="spellStart"/>
            <w:r w:rsidRPr="00D6121B">
              <w:rPr>
                <w:rFonts w:ascii="Times New Roman" w:eastAsia="Times New Roman" w:hAnsi="Times New Roman" w:cs="Times New Roman"/>
                <w:color w:val="555555"/>
                <w:sz w:val="24"/>
                <w:szCs w:val="24"/>
                <w:lang w:eastAsia="ru-RU"/>
              </w:rPr>
              <w:t>жидкотекучести</w:t>
            </w:r>
            <w:proofErr w:type="spellEnd"/>
            <w:r w:rsidRPr="00D6121B">
              <w:rPr>
                <w:rFonts w:ascii="Times New Roman" w:eastAsia="Times New Roman" w:hAnsi="Times New Roman" w:cs="Times New Roman"/>
                <w:color w:val="555555"/>
                <w:sz w:val="24"/>
                <w:szCs w:val="24"/>
                <w:lang w:eastAsia="ru-RU"/>
              </w:rPr>
              <w:t xml:space="preserve"> кремнистой стали и образования тугоплавких окислов кремния</w:t>
            </w:r>
          </w:p>
        </w:tc>
      </w:tr>
      <w:tr w:rsidR="00D6121B" w:rsidRPr="00D6121B" w:rsidTr="00D6121B">
        <w:trPr>
          <w:trHeight w:val="51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Ванадий (V)</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0,05-0,15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0,2—0,8 в </w:t>
            </w:r>
            <w:proofErr w:type="spellStart"/>
            <w:r w:rsidRPr="00D6121B">
              <w:rPr>
                <w:rFonts w:ascii="Times New Roman" w:eastAsia="Times New Roman" w:hAnsi="Times New Roman" w:cs="Times New Roman"/>
                <w:color w:val="555555"/>
                <w:sz w:val="24"/>
                <w:szCs w:val="24"/>
                <w:lang w:eastAsia="ru-RU"/>
              </w:rPr>
              <w:t>спецсталях</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прочность и вязкость металла. Сварку не затрудняет</w:t>
            </w:r>
            <w:proofErr w:type="gramStart"/>
            <w:r w:rsidRPr="00D6121B">
              <w:rPr>
                <w:rFonts w:ascii="Times New Roman" w:eastAsia="Times New Roman" w:hAnsi="Times New Roman" w:cs="Times New Roman"/>
                <w:color w:val="555555"/>
                <w:sz w:val="24"/>
                <w:szCs w:val="24"/>
                <w:lang w:eastAsia="ru-RU"/>
              </w:rPr>
              <w:t xml:space="preserve"> С</w:t>
            </w:r>
            <w:proofErr w:type="gramEnd"/>
            <w:r w:rsidRPr="00D6121B">
              <w:rPr>
                <w:rFonts w:ascii="Times New Roman" w:eastAsia="Times New Roman" w:hAnsi="Times New Roman" w:cs="Times New Roman"/>
                <w:color w:val="555555"/>
                <w:sz w:val="24"/>
                <w:szCs w:val="24"/>
                <w:lang w:eastAsia="ru-RU"/>
              </w:rPr>
              <w:t>пособствует закаливаемости стали, чем затрудняет сварку</w:t>
            </w:r>
          </w:p>
        </w:tc>
      </w:tr>
      <w:tr w:rsidR="00D6121B" w:rsidRPr="00D6121B" w:rsidTr="00D6121B">
        <w:trPr>
          <w:trHeight w:val="5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Вольфрам (\У)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0,18—1,8 в</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инструментальных и штамповых</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сталях</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Резко увеличивает твердость стали и ее работоспособность при высоких температурах (красностойкость), но затрудняет процесс сварки, так как сильно окисляется</w:t>
            </w:r>
          </w:p>
        </w:tc>
      </w:tr>
      <w:tr w:rsidR="00D6121B" w:rsidRPr="00D6121B" w:rsidTr="00D6121B">
        <w:trPr>
          <w:trHeight w:val="7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Титан (</w:t>
            </w:r>
            <w:proofErr w:type="spellStart"/>
            <w:r w:rsidRPr="00D6121B">
              <w:rPr>
                <w:rFonts w:ascii="Times New Roman" w:eastAsia="Times New Roman" w:hAnsi="Times New Roman" w:cs="Times New Roman"/>
                <w:color w:val="555555"/>
                <w:sz w:val="24"/>
                <w:szCs w:val="24"/>
                <w:lang w:eastAsia="ru-RU"/>
              </w:rPr>
              <w:t>Ti</w:t>
            </w:r>
            <w:proofErr w:type="spell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0,5—1,0 в коррозионно-стойких и жаропрочных сталях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прочность и вязкость металла. Сварку не затрудняет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коррозионные свойства</w:t>
            </w:r>
          </w:p>
        </w:tc>
      </w:tr>
    </w:tbl>
    <w:p w:rsidR="00D6121B" w:rsidRPr="00D6121B" w:rsidRDefault="00D6121B" w:rsidP="00D6121B">
      <w:pPr>
        <w:spacing w:after="0" w:line="240" w:lineRule="auto"/>
        <w:ind w:firstLine="336"/>
        <w:jc w:val="right"/>
        <w:rPr>
          <w:ins w:id="279" w:author="Unknown"/>
          <w:rFonts w:ascii="Times New Roman" w:eastAsia="Times New Roman" w:hAnsi="Times New Roman" w:cs="Times New Roman"/>
          <w:color w:val="555555"/>
          <w:sz w:val="20"/>
          <w:szCs w:val="20"/>
          <w:lang w:eastAsia="ru-RU"/>
        </w:rPr>
      </w:pPr>
      <w:ins w:id="280" w:author="Unknown">
        <w:r w:rsidRPr="00D6121B">
          <w:rPr>
            <w:rFonts w:ascii="Times New Roman" w:eastAsia="Times New Roman" w:hAnsi="Times New Roman" w:cs="Times New Roman"/>
            <w:i/>
            <w:iCs/>
            <w:color w:val="555555"/>
            <w:sz w:val="20"/>
            <w:szCs w:val="20"/>
            <w:lang w:eastAsia="ru-RU"/>
          </w:rPr>
          <w:lastRenderedPageBreak/>
          <w:t> </w:t>
        </w:r>
      </w:ins>
    </w:p>
    <w:p w:rsidR="00D6121B" w:rsidRPr="00D6121B" w:rsidRDefault="00D6121B" w:rsidP="00D6121B">
      <w:pPr>
        <w:spacing w:after="0" w:line="240" w:lineRule="auto"/>
        <w:ind w:firstLine="336"/>
        <w:jc w:val="right"/>
        <w:rPr>
          <w:ins w:id="281" w:author="Unknown"/>
          <w:rFonts w:ascii="Times New Roman" w:eastAsia="Times New Roman" w:hAnsi="Times New Roman" w:cs="Times New Roman"/>
          <w:color w:val="555555"/>
          <w:sz w:val="20"/>
          <w:szCs w:val="20"/>
          <w:lang w:eastAsia="ru-RU"/>
        </w:rPr>
      </w:pPr>
      <w:ins w:id="282" w:author="Unknown">
        <w:r w:rsidRPr="00D6121B">
          <w:rPr>
            <w:rFonts w:ascii="Times New Roman" w:eastAsia="Times New Roman" w:hAnsi="Times New Roman" w:cs="Times New Roman"/>
            <w:i/>
            <w:iCs/>
            <w:color w:val="555555"/>
            <w:sz w:val="20"/>
            <w:szCs w:val="20"/>
            <w:lang w:eastAsia="ru-RU"/>
          </w:rPr>
          <w:t>Окончание табл. 1.4</w:t>
        </w:r>
      </w:ins>
    </w:p>
    <w:tbl>
      <w:tblPr>
        <w:tblW w:w="0" w:type="auto"/>
        <w:tblCellMar>
          <w:left w:w="0" w:type="dxa"/>
          <w:right w:w="0" w:type="dxa"/>
        </w:tblCellMar>
        <w:tblLook w:val="04A0"/>
      </w:tblPr>
      <w:tblGrid>
        <w:gridCol w:w="1670"/>
        <w:gridCol w:w="1768"/>
        <w:gridCol w:w="1905"/>
        <w:gridCol w:w="4092"/>
      </w:tblGrid>
      <w:tr w:rsidR="00D6121B" w:rsidRPr="00D6121B" w:rsidTr="00D6121B">
        <w:trPr>
          <w:trHeight w:val="953"/>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Элемент (химический символ)</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Обозначение элемента при маркировке</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элемента в сталях, %</w:t>
            </w:r>
            <w:proofErr w:type="gramStart"/>
            <w:r w:rsidRPr="00D6121B">
              <w:rPr>
                <w:rFonts w:ascii="Times New Roman" w:eastAsia="Times New Roman" w:hAnsi="Times New Roman" w:cs="Times New Roman"/>
                <w:b/>
                <w:bCs/>
                <w:color w:val="555555"/>
                <w:sz w:val="24"/>
                <w:szCs w:val="24"/>
                <w:lang w:eastAsia="ru-RU"/>
              </w:rPr>
              <w:t xml:space="preserve"> .</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Характер воздействия элемента</w:t>
            </w:r>
          </w:p>
        </w:tc>
      </w:tr>
      <w:tr w:rsidR="00D6121B" w:rsidRPr="00D6121B" w:rsidTr="00D6121B">
        <w:trPr>
          <w:trHeight w:val="74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Ниобий (</w:t>
            </w:r>
            <w:proofErr w:type="gramStart"/>
            <w:r w:rsidRPr="00D6121B">
              <w:rPr>
                <w:rFonts w:ascii="Times New Roman" w:eastAsia="Times New Roman" w:hAnsi="Times New Roman" w:cs="Times New Roman"/>
                <w:color w:val="555555"/>
                <w:sz w:val="24"/>
                <w:szCs w:val="24"/>
                <w:lang w:eastAsia="ru-RU"/>
              </w:rPr>
              <w:t>N</w:t>
            </w:r>
            <w:proofErr w:type="gramEnd"/>
            <w:r w:rsidRPr="00D6121B">
              <w:rPr>
                <w:rFonts w:ascii="Times New Roman" w:eastAsia="Times New Roman" w:hAnsi="Times New Roman" w:cs="Times New Roman"/>
                <w:color w:val="555555"/>
                <w:sz w:val="24"/>
                <w:szCs w:val="24"/>
                <w:lang w:eastAsia="ru-RU"/>
              </w:rPr>
              <w:t>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0,5—1,0 в коррозионно-стойких и жаропрочных сталях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коррозионные свойства, при сварке коррозионно-стойких сталей типа 12Х18Н9 способствует образованию горячих трещин</w:t>
            </w:r>
          </w:p>
        </w:tc>
      </w:tr>
      <w:tr w:rsidR="00D6121B" w:rsidRPr="00D6121B" w:rsidTr="00D6121B">
        <w:trPr>
          <w:trHeight w:val="96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Медь (</w:t>
            </w:r>
            <w:proofErr w:type="spellStart"/>
            <w:r w:rsidRPr="00D6121B">
              <w:rPr>
                <w:rFonts w:ascii="Times New Roman" w:eastAsia="Times New Roman" w:hAnsi="Times New Roman" w:cs="Times New Roman"/>
                <w:color w:val="555555"/>
                <w:sz w:val="24"/>
                <w:szCs w:val="24"/>
                <w:lang w:eastAsia="ru-RU"/>
              </w:rPr>
              <w:t>С</w:t>
            </w:r>
            <w:proofErr w:type="gramStart"/>
            <w:r w:rsidRPr="00D6121B">
              <w:rPr>
                <w:rFonts w:ascii="Times New Roman" w:eastAsia="Times New Roman" w:hAnsi="Times New Roman" w:cs="Times New Roman"/>
                <w:color w:val="555555"/>
                <w:sz w:val="24"/>
                <w:szCs w:val="24"/>
                <w:lang w:eastAsia="ru-RU"/>
              </w:rPr>
              <w:t>u</w:t>
            </w:r>
            <w:proofErr w:type="spellEnd"/>
            <w:proofErr w:type="gram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д</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Повышает прочностные характеристики стали и улучшает коррозионные свойства. При больших содержаниях ухудшает свариваемость, способствует хладноломкости и образованию трещин по границам зерен</w:t>
            </w:r>
          </w:p>
        </w:tc>
      </w:tr>
      <w:tr w:rsidR="00D6121B" w:rsidRPr="00D6121B" w:rsidTr="00D6121B">
        <w:trPr>
          <w:trHeight w:val="5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Сера (5)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0,05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Одна из наиболее вредных примесей в стали. Ухудшает свариваемость, вызывает образование горячих трещин</w:t>
            </w:r>
          </w:p>
        </w:tc>
      </w:tr>
      <w:tr w:rsidR="00D6121B" w:rsidRPr="00D6121B" w:rsidTr="00D6121B">
        <w:trPr>
          <w:trHeight w:val="56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Фосфор (Р)</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0,05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Вредная примесь в стали. Ухудшает свариваемость, повышает хладноломкость стали. В отдельных случаях используется для повышения </w:t>
            </w:r>
            <w:proofErr w:type="spellStart"/>
            <w:r w:rsidRPr="00D6121B">
              <w:rPr>
                <w:rFonts w:ascii="Times New Roman" w:eastAsia="Times New Roman" w:hAnsi="Times New Roman" w:cs="Times New Roman"/>
                <w:color w:val="555555"/>
                <w:sz w:val="24"/>
                <w:szCs w:val="24"/>
                <w:lang w:eastAsia="ru-RU"/>
              </w:rPr>
              <w:t>атмосферостойкости</w:t>
            </w:r>
            <w:proofErr w:type="spellEnd"/>
            <w:r w:rsidRPr="00D6121B">
              <w:rPr>
                <w:rFonts w:ascii="Times New Roman" w:eastAsia="Times New Roman" w:hAnsi="Times New Roman" w:cs="Times New Roman"/>
                <w:color w:val="555555"/>
                <w:sz w:val="24"/>
                <w:szCs w:val="24"/>
                <w:lang w:eastAsia="ru-RU"/>
              </w:rPr>
              <w:t xml:space="preserve"> стали</w:t>
            </w:r>
          </w:p>
        </w:tc>
      </w:tr>
    </w:tbl>
    <w:p w:rsidR="00D6121B" w:rsidRPr="00D6121B" w:rsidRDefault="00D6121B" w:rsidP="00D6121B">
      <w:pPr>
        <w:spacing w:after="0" w:line="240" w:lineRule="auto"/>
        <w:ind w:firstLine="336"/>
        <w:rPr>
          <w:ins w:id="283" w:author="Unknown"/>
          <w:rFonts w:ascii="Times New Roman" w:eastAsia="Times New Roman" w:hAnsi="Times New Roman" w:cs="Times New Roman"/>
          <w:color w:val="555555"/>
          <w:sz w:val="20"/>
          <w:szCs w:val="20"/>
          <w:lang w:eastAsia="ru-RU"/>
        </w:rPr>
      </w:pPr>
      <w:ins w:id="284" w:author="Unknown">
        <w:r w:rsidRPr="00D6121B">
          <w:rPr>
            <w:rFonts w:ascii="Times New Roman" w:eastAsia="Times New Roman" w:hAnsi="Times New Roman" w:cs="Times New Roman"/>
            <w:b/>
            <w:bCs/>
            <w:color w:val="555555"/>
            <w:sz w:val="20"/>
            <w:szCs w:val="20"/>
            <w:lang w:eastAsia="ru-RU"/>
          </w:rPr>
          <w:t>Таблица 1.5.</w:t>
        </w:r>
      </w:ins>
    </w:p>
    <w:tbl>
      <w:tblPr>
        <w:tblW w:w="0" w:type="auto"/>
        <w:tblCellMar>
          <w:left w:w="0" w:type="dxa"/>
          <w:right w:w="0" w:type="dxa"/>
        </w:tblCellMar>
        <w:tblLook w:val="04A0"/>
      </w:tblPr>
      <w:tblGrid>
        <w:gridCol w:w="2935"/>
        <w:gridCol w:w="254"/>
        <w:gridCol w:w="334"/>
        <w:gridCol w:w="445"/>
        <w:gridCol w:w="227"/>
        <w:gridCol w:w="216"/>
        <w:gridCol w:w="320"/>
        <w:gridCol w:w="363"/>
        <w:gridCol w:w="387"/>
        <w:gridCol w:w="254"/>
        <w:gridCol w:w="427"/>
        <w:gridCol w:w="307"/>
      </w:tblGrid>
      <w:tr w:rsidR="00D6121B" w:rsidRPr="00D6121B" w:rsidTr="00D6121B">
        <w:trPr>
          <w:cantSplit/>
          <w:trHeight w:val="240"/>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Характеристика стали</w:t>
            </w:r>
          </w:p>
        </w:tc>
        <w:tc>
          <w:tcPr>
            <w:tcW w:w="0" w:type="auto"/>
            <w:gridSpan w:val="11"/>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Влияние на характеристику</w:t>
            </w:r>
          </w:p>
        </w:tc>
      </w:tr>
      <w:tr w:rsidR="00D6121B" w:rsidRPr="00D6121B" w:rsidTr="00D6121B">
        <w:trPr>
          <w:cantSplit/>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Si|</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Мп</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b/>
                <w:bCs/>
                <w:color w:val="555555"/>
                <w:sz w:val="24"/>
                <w:szCs w:val="24"/>
                <w:lang w:eastAsia="ru-RU"/>
              </w:rPr>
              <w:t>Р</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S</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Ni</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Сг</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С</w:t>
            </w:r>
            <w:proofErr w:type="gramStart"/>
            <w:r w:rsidRPr="00D6121B">
              <w:rPr>
                <w:rFonts w:ascii="Times New Roman" w:eastAsia="Times New Roman" w:hAnsi="Times New Roman" w:cs="Times New Roman"/>
                <w:b/>
                <w:bCs/>
                <w:color w:val="555555"/>
                <w:sz w:val="24"/>
                <w:szCs w:val="24"/>
                <w:lang w:eastAsia="ru-RU"/>
              </w:rPr>
              <w:t>u</w:t>
            </w:r>
            <w:proofErr w:type="spellEnd"/>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V</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Ti</w:t>
            </w:r>
            <w:proofErr w:type="spellEnd"/>
          </w:p>
        </w:tc>
      </w:tr>
      <w:tr w:rsidR="00D6121B" w:rsidRPr="00D6121B" w:rsidTr="00D6121B">
        <w:trPr>
          <w:trHeight w:val="31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Временное сопротивление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6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Предел текучести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Относительное удлинение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29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Твердость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28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Ударная вязкость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Усталостная прочность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2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Свариваемость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6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Стойкость против коррозии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32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Хладостойкость</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28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Красноломкость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bl>
    <w:p w:rsidR="00D6121B" w:rsidRPr="00D6121B" w:rsidRDefault="00D6121B" w:rsidP="00D6121B">
      <w:pPr>
        <w:spacing w:after="0" w:line="240" w:lineRule="auto"/>
        <w:ind w:firstLine="336"/>
        <w:rPr>
          <w:ins w:id="285" w:author="Unknown"/>
          <w:rFonts w:ascii="Times New Roman" w:eastAsia="Times New Roman" w:hAnsi="Times New Roman" w:cs="Times New Roman"/>
          <w:color w:val="555555"/>
          <w:sz w:val="20"/>
          <w:szCs w:val="20"/>
          <w:lang w:eastAsia="ru-RU"/>
        </w:rPr>
      </w:pPr>
      <w:ins w:id="286" w:author="Unknown">
        <w:r w:rsidRPr="00D6121B">
          <w:rPr>
            <w:rFonts w:ascii="Times New Roman" w:eastAsia="Times New Roman" w:hAnsi="Times New Roman" w:cs="Times New Roman"/>
            <w:color w:val="555555"/>
            <w:sz w:val="20"/>
            <w:szCs w:val="20"/>
            <w:lang w:eastAsia="ru-RU"/>
          </w:rPr>
          <w:t>Примечания. 1.+ — повышает: ++ — значительно повышает</w:t>
        </w:r>
        <w:proofErr w:type="gramStart"/>
        <w:r w:rsidRPr="00D6121B">
          <w:rPr>
            <w:rFonts w:ascii="Times New Roman" w:eastAsia="Times New Roman" w:hAnsi="Times New Roman" w:cs="Times New Roman"/>
            <w:color w:val="555555"/>
            <w:sz w:val="20"/>
            <w:szCs w:val="20"/>
            <w:lang w:eastAsia="ru-RU"/>
          </w:rPr>
          <w:t xml:space="preserve">; - — </w:t>
        </w:r>
        <w:proofErr w:type="gramEnd"/>
        <w:r w:rsidRPr="00D6121B">
          <w:rPr>
            <w:rFonts w:ascii="Times New Roman" w:eastAsia="Times New Roman" w:hAnsi="Times New Roman" w:cs="Times New Roman"/>
            <w:color w:val="555555"/>
            <w:sz w:val="20"/>
            <w:szCs w:val="20"/>
            <w:lang w:eastAsia="ru-RU"/>
          </w:rPr>
          <w:t>снижает, = — значительно снижает; 0 — не сказывается: ± — до определенных значений повышает, а затем снижает характеристику стали/</w:t>
        </w:r>
      </w:ins>
    </w:p>
    <w:p w:rsidR="00D6121B" w:rsidRPr="00D6121B" w:rsidRDefault="00D6121B" w:rsidP="00D6121B">
      <w:pPr>
        <w:spacing w:after="0" w:line="240" w:lineRule="auto"/>
        <w:ind w:firstLine="336"/>
        <w:rPr>
          <w:ins w:id="287" w:author="Unknown"/>
          <w:rFonts w:ascii="Times New Roman" w:eastAsia="Times New Roman" w:hAnsi="Times New Roman" w:cs="Times New Roman"/>
          <w:color w:val="555555"/>
          <w:sz w:val="20"/>
          <w:szCs w:val="20"/>
          <w:lang w:eastAsia="ru-RU"/>
        </w:rPr>
      </w:pPr>
      <w:ins w:id="288" w:author="Unknown">
        <w:r w:rsidRPr="00D6121B">
          <w:rPr>
            <w:rFonts w:ascii="Times New Roman" w:eastAsia="Times New Roman" w:hAnsi="Times New Roman" w:cs="Times New Roman"/>
            <w:color w:val="555555"/>
            <w:sz w:val="20"/>
            <w:szCs w:val="20"/>
            <w:lang w:eastAsia="ru-RU"/>
          </w:rPr>
          <w:t xml:space="preserve">2. Кремний при содержании его до 0.4 % улучшает свариваемость и </w:t>
        </w:r>
        <w:proofErr w:type="spellStart"/>
        <w:r w:rsidRPr="00D6121B">
          <w:rPr>
            <w:rFonts w:ascii="Times New Roman" w:eastAsia="Times New Roman" w:hAnsi="Times New Roman" w:cs="Times New Roman"/>
            <w:color w:val="555555"/>
            <w:sz w:val="20"/>
            <w:szCs w:val="20"/>
            <w:lang w:eastAsia="ru-RU"/>
          </w:rPr>
          <w:t>хладостойкость</w:t>
        </w:r>
        <w:proofErr w:type="spellEnd"/>
        <w:r w:rsidRPr="00D6121B">
          <w:rPr>
            <w:rFonts w:ascii="Times New Roman" w:eastAsia="Times New Roman" w:hAnsi="Times New Roman" w:cs="Times New Roman"/>
            <w:color w:val="555555"/>
            <w:sz w:val="20"/>
            <w:szCs w:val="20"/>
            <w:lang w:eastAsia="ru-RU"/>
          </w:rPr>
          <w:t>. а при содержании более 0,8 % снижает.</w:t>
        </w:r>
      </w:ins>
    </w:p>
    <w:p w:rsidR="00D6121B" w:rsidRPr="00D6121B" w:rsidRDefault="00D6121B" w:rsidP="00D6121B">
      <w:pPr>
        <w:spacing w:after="0" w:line="240" w:lineRule="auto"/>
        <w:ind w:firstLine="336"/>
        <w:rPr>
          <w:ins w:id="289" w:author="Unknown"/>
          <w:rFonts w:ascii="Times New Roman" w:eastAsia="Times New Roman" w:hAnsi="Times New Roman" w:cs="Times New Roman"/>
          <w:color w:val="555555"/>
          <w:sz w:val="20"/>
          <w:szCs w:val="20"/>
          <w:lang w:eastAsia="ru-RU"/>
        </w:rPr>
      </w:pPr>
      <w:ins w:id="290" w:author="Unknown">
        <w:r w:rsidRPr="00D6121B">
          <w:rPr>
            <w:rFonts w:ascii="Times New Roman" w:eastAsia="Times New Roman" w:hAnsi="Times New Roman" w:cs="Times New Roman"/>
            <w:color w:val="555555"/>
            <w:sz w:val="20"/>
            <w:szCs w:val="20"/>
            <w:lang w:eastAsia="ru-RU"/>
          </w:rPr>
          <w:t>3. Марганец при содержании его до 1.6—1,8 % улучшает свариваемость.</w:t>
        </w:r>
      </w:ins>
    </w:p>
    <w:p w:rsidR="00D6121B" w:rsidRPr="00D6121B" w:rsidRDefault="00D6121B" w:rsidP="00D6121B">
      <w:pPr>
        <w:spacing w:after="0" w:line="240" w:lineRule="auto"/>
        <w:ind w:firstLine="336"/>
        <w:rPr>
          <w:ins w:id="291" w:author="Unknown"/>
          <w:rFonts w:ascii="Times New Roman" w:eastAsia="Times New Roman" w:hAnsi="Times New Roman" w:cs="Times New Roman"/>
          <w:color w:val="555555"/>
          <w:sz w:val="20"/>
          <w:szCs w:val="20"/>
          <w:lang w:eastAsia="ru-RU"/>
        </w:rPr>
      </w:pPr>
      <w:ins w:id="29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3" w:author="Unknown"/>
          <w:rFonts w:ascii="Times New Roman" w:eastAsia="Times New Roman" w:hAnsi="Times New Roman" w:cs="Times New Roman"/>
          <w:color w:val="555555"/>
          <w:sz w:val="20"/>
          <w:szCs w:val="20"/>
          <w:lang w:eastAsia="ru-RU"/>
        </w:rPr>
      </w:pPr>
      <w:ins w:id="29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5" w:author="Unknown"/>
          <w:rFonts w:ascii="Times New Roman" w:eastAsia="Times New Roman" w:hAnsi="Times New Roman" w:cs="Times New Roman"/>
          <w:color w:val="555555"/>
          <w:sz w:val="20"/>
          <w:szCs w:val="20"/>
          <w:lang w:eastAsia="ru-RU"/>
        </w:rPr>
      </w:pPr>
      <w:ins w:id="296" w:author="Unknown">
        <w:r w:rsidRPr="00D6121B">
          <w:rPr>
            <w:rFonts w:ascii="Times New Roman" w:eastAsia="Times New Roman" w:hAnsi="Times New Roman" w:cs="Times New Roman"/>
            <w:b/>
            <w:bCs/>
            <w:color w:val="555555"/>
            <w:sz w:val="20"/>
            <w:szCs w:val="20"/>
            <w:lang w:eastAsia="ru-RU"/>
          </w:rPr>
          <w:t>Таблица 1.6.</w:t>
        </w:r>
      </w:ins>
    </w:p>
    <w:tbl>
      <w:tblPr>
        <w:tblW w:w="0" w:type="auto"/>
        <w:tblCellMar>
          <w:left w:w="0" w:type="dxa"/>
          <w:right w:w="0" w:type="dxa"/>
        </w:tblCellMar>
        <w:tblLook w:val="04A0"/>
      </w:tblPr>
      <w:tblGrid>
        <w:gridCol w:w="883"/>
        <w:gridCol w:w="2205"/>
        <w:gridCol w:w="6347"/>
      </w:tblGrid>
      <w:tr w:rsidR="00D6121B" w:rsidRPr="00D6121B" w:rsidTr="00D6121B">
        <w:trPr>
          <w:trHeight w:val="268"/>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Группа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Свариваемость</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Характеристика стали</w:t>
            </w:r>
          </w:p>
        </w:tc>
      </w:tr>
      <w:tr w:rsidR="00D6121B" w:rsidRPr="00D6121B" w:rsidTr="00D6121B">
        <w:trPr>
          <w:trHeight w:val="40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Хорошая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Свариваются любыми способами без применения особых приемов</w:t>
            </w:r>
          </w:p>
        </w:tc>
      </w:tr>
      <w:tr w:rsidR="00D6121B" w:rsidRPr="00D6121B" w:rsidTr="00D6121B">
        <w:trPr>
          <w:trHeight w:val="12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Удовлетворительная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получения сварных соединений высокого качества требуется строгое соблюдение режимов сварки, применение специального присадочного металла, особо тщательная очистка свариваемых кромок и нормальные температурные условия сварки, а в некоторых случаях — предварительный и сопутствующий подогрев и термообработка</w:t>
            </w:r>
          </w:p>
        </w:tc>
      </w:tr>
      <w:tr w:rsidR="00D6121B" w:rsidRPr="00D6121B" w:rsidTr="00D6121B">
        <w:trPr>
          <w:trHeight w:val="84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III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Ограниченная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Стали в обычных условиях сварки склонны к образованию трещин, перед сваркой их подвергают термообработке и подогреву до температуры в интервале от 250 до 400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последующим отпуском после сварки</w:t>
            </w:r>
          </w:p>
        </w:tc>
      </w:tr>
      <w:tr w:rsidR="00D6121B" w:rsidRPr="00D6121B" w:rsidTr="00D6121B">
        <w:trPr>
          <w:trHeight w:val="84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IV</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Плохая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Качество сварных соединений пониженное. Швы склонны к образованию трещин. При сварке применяют сложные технологические приемы, обязательный подогрев изделия, предварительную и последующую термообработку</w:t>
            </w:r>
          </w:p>
        </w:tc>
      </w:tr>
    </w:tbl>
    <w:p w:rsidR="00D6121B" w:rsidRPr="00D6121B" w:rsidRDefault="00D6121B" w:rsidP="00D6121B">
      <w:pPr>
        <w:spacing w:after="0" w:line="240" w:lineRule="auto"/>
        <w:ind w:firstLine="336"/>
        <w:rPr>
          <w:ins w:id="297" w:author="Unknown"/>
          <w:rFonts w:ascii="Times New Roman" w:eastAsia="Times New Roman" w:hAnsi="Times New Roman" w:cs="Times New Roman"/>
          <w:color w:val="555555"/>
          <w:sz w:val="20"/>
          <w:szCs w:val="20"/>
          <w:lang w:eastAsia="ru-RU"/>
        </w:rPr>
      </w:pPr>
      <w:ins w:id="298" w:author="Unknown">
        <w:r w:rsidRPr="00D6121B">
          <w:rPr>
            <w:rFonts w:ascii="Times New Roman" w:eastAsia="Times New Roman" w:hAnsi="Times New Roman" w:cs="Times New Roman"/>
            <w:b/>
            <w:bCs/>
            <w:color w:val="555555"/>
            <w:sz w:val="20"/>
            <w:szCs w:val="20"/>
            <w:lang w:eastAsia="ru-RU"/>
          </w:rPr>
          <w:t>Таблица 1.7.</w:t>
        </w:r>
      </w:ins>
    </w:p>
    <w:tbl>
      <w:tblPr>
        <w:tblW w:w="0" w:type="auto"/>
        <w:tblCellMar>
          <w:left w:w="0" w:type="dxa"/>
          <w:right w:w="0" w:type="dxa"/>
        </w:tblCellMar>
        <w:tblLook w:val="04A0"/>
      </w:tblPr>
      <w:tblGrid>
        <w:gridCol w:w="2341"/>
        <w:gridCol w:w="7230"/>
      </w:tblGrid>
      <w:tr w:rsidR="00D6121B" w:rsidRPr="00D6121B" w:rsidTr="00D6121B">
        <w:trPr>
          <w:trHeight w:val="25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outlineLvl w:val="4"/>
              <w:rPr>
                <w:rFonts w:ascii="Times New Roman" w:eastAsia="Times New Roman" w:hAnsi="Times New Roman" w:cs="Times New Roman"/>
                <w:b/>
                <w:bCs/>
                <w:sz w:val="24"/>
                <w:szCs w:val="24"/>
                <w:lang w:eastAsia="ru-RU"/>
              </w:rPr>
            </w:pPr>
            <w:r w:rsidRPr="00D6121B">
              <w:rPr>
                <w:rFonts w:ascii="Times New Roman" w:eastAsia="Times New Roman" w:hAnsi="Times New Roman" w:cs="Times New Roman"/>
                <w:b/>
                <w:bCs/>
                <w:sz w:val="24"/>
                <w:szCs w:val="24"/>
                <w:lang w:eastAsia="ru-RU"/>
              </w:rPr>
              <w:t>Свариваемость</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u w:val="single"/>
                <w:lang w:eastAsia="ru-RU"/>
              </w:rPr>
              <w:t>Марка стали</w:t>
            </w:r>
          </w:p>
        </w:tc>
      </w:tr>
      <w:tr w:rsidR="00D6121B" w:rsidRPr="00D6121B" w:rsidTr="00D6121B">
        <w:trPr>
          <w:cantSplit/>
          <w:trHeight w:val="269"/>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outlineLvl w:val="2"/>
              <w:rPr>
                <w:rFonts w:ascii="Times New Roman" w:eastAsia="Times New Roman" w:hAnsi="Times New Roman" w:cs="Times New Roman"/>
                <w:b/>
                <w:bCs/>
                <w:sz w:val="26"/>
                <w:szCs w:val="26"/>
                <w:lang w:eastAsia="ru-RU"/>
              </w:rPr>
            </w:pPr>
            <w:r w:rsidRPr="00D6121B">
              <w:rPr>
                <w:rFonts w:ascii="Times New Roman" w:eastAsia="Times New Roman" w:hAnsi="Times New Roman" w:cs="Times New Roman"/>
                <w:b/>
                <w:bCs/>
                <w:sz w:val="26"/>
                <w:szCs w:val="26"/>
                <w:lang w:eastAsia="ru-RU"/>
              </w:rPr>
              <w:t>Углеродистые, низко- или среднелегированные стали</w:t>
            </w:r>
          </w:p>
        </w:tc>
      </w:tr>
      <w:tr w:rsidR="00D6121B" w:rsidRPr="00D6121B" w:rsidTr="00D6121B">
        <w:trPr>
          <w:trHeight w:val="202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Хорошая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u w:val="single"/>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u w:val="single"/>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Удовлетворительная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Ограниченная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Плохая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Ст1кп, Ст1пс, Ст1сп, Ст2кп, Ст2пс, Ст2сп, Ст3кп, Ст3пс, Ст3сп, Ст4кп, Ст4пс. Ст4сп, Ст3Гсп, 09Г2, 09Г2Д, 10Г2БД, 09Г2С, 09Г2СД, 08, 10, 15, 20, 25, 15К, 20К, 15Х, 20Х, 12ХН2, 15НМ, 10ХСНД, 15ХСНД, 15Х, 15Л, 20Л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u w:val="single"/>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Ст5сп, Ст5Гсп, 30, 35, 20ХГСА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Ст6пс, Ст6сп, 40, 45, 50, 35ХМ, ЗОХГС, ЗЗХС, 20ХНЗА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60Г, 65Г, 50ХН, 50ХГ, 50ХГА, 55С2, 65, 75. 85, 60С2, 9Х, 55Л</w:t>
            </w:r>
          </w:p>
        </w:tc>
      </w:tr>
      <w:tr w:rsidR="00D6121B" w:rsidRPr="00D6121B" w:rsidTr="00D6121B">
        <w:trPr>
          <w:cantSplit/>
          <w:trHeight w:val="33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i/>
                <w:iCs/>
                <w:color w:val="555555"/>
                <w:sz w:val="24"/>
                <w:szCs w:val="24"/>
                <w:lang w:eastAsia="ru-RU"/>
              </w:rPr>
              <w:t>Легированные стали</w:t>
            </w:r>
          </w:p>
        </w:tc>
      </w:tr>
      <w:tr w:rsidR="00D6121B" w:rsidRPr="00D6121B" w:rsidTr="00D6121B">
        <w:trPr>
          <w:trHeight w:val="40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Хорошая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Ограниченная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12Х18Н10Т, 10Х17Н1ЗМ2Т, 08Х22Н6Т</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17Х18Н9Т, 2Х18Н9</w:t>
            </w:r>
          </w:p>
        </w:tc>
      </w:tr>
    </w:tbl>
    <w:p w:rsidR="00D6121B" w:rsidRPr="00D6121B" w:rsidRDefault="00D6121B" w:rsidP="00D6121B">
      <w:pPr>
        <w:spacing w:after="0" w:line="240" w:lineRule="auto"/>
        <w:ind w:firstLine="336"/>
        <w:rPr>
          <w:ins w:id="299" w:author="Unknown"/>
          <w:rFonts w:ascii="Times New Roman" w:eastAsia="Times New Roman" w:hAnsi="Times New Roman" w:cs="Times New Roman"/>
          <w:color w:val="555555"/>
          <w:sz w:val="20"/>
          <w:szCs w:val="20"/>
          <w:lang w:eastAsia="ru-RU"/>
        </w:rPr>
      </w:pPr>
      <w:ins w:id="300" w:author="Unknown">
        <w:r w:rsidRPr="00D6121B">
          <w:rPr>
            <w:rFonts w:ascii="Times New Roman" w:eastAsia="Times New Roman" w:hAnsi="Times New Roman" w:cs="Times New Roman"/>
            <w:b/>
            <w:bCs/>
            <w:color w:val="555555"/>
            <w:sz w:val="20"/>
            <w:szCs w:val="20"/>
            <w:lang w:eastAsia="ru-RU"/>
          </w:rPr>
          <w:t>Таблица 1.8.</w:t>
        </w:r>
      </w:ins>
    </w:p>
    <w:tbl>
      <w:tblPr>
        <w:tblW w:w="0" w:type="auto"/>
        <w:tblInd w:w="108" w:type="dxa"/>
        <w:tblCellMar>
          <w:left w:w="0" w:type="dxa"/>
          <w:right w:w="0" w:type="dxa"/>
        </w:tblCellMar>
        <w:tblLook w:val="04A0"/>
      </w:tblPr>
      <w:tblGrid>
        <w:gridCol w:w="6441"/>
        <w:gridCol w:w="3022"/>
      </w:tblGrid>
      <w:tr w:rsidR="00D6121B" w:rsidRPr="00D6121B" w:rsidTr="00D6121B">
        <w:trPr>
          <w:trHeight w:val="300"/>
        </w:trPr>
        <w:tc>
          <w:tcPr>
            <w:tcW w:w="66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Узлы и детали вагонов</w:t>
            </w:r>
          </w:p>
        </w:tc>
        <w:tc>
          <w:tcPr>
            <w:tcW w:w="3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металла, применяемого при изготовлении и ремонте</w:t>
            </w:r>
          </w:p>
        </w:tc>
      </w:tr>
      <w:tr w:rsidR="00D6121B" w:rsidRPr="00D6121B" w:rsidTr="00D6121B">
        <w:trPr>
          <w:cantSplit/>
          <w:trHeight w:val="36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i/>
                <w:iCs/>
                <w:color w:val="555555"/>
                <w:sz w:val="24"/>
                <w:szCs w:val="24"/>
                <w:lang w:eastAsia="ru-RU"/>
              </w:rPr>
              <w:t>Тележки</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Ось колесной пары</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по ГОСТ 4728—96</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Колесо цельнокатаное</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колесная ГОСТ 10791—89</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Корпус буксы</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25Л, ГОСТ 977—88</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Крышка крепительная буксы</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 по ГОСТ 1050—88</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Рама боковая тележки грузового вагона</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 20ГЛ, 20Г1ФЛ, ГОСТ 977—88</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Рама тележки рефрижераторного вагона</w:t>
            </w:r>
          </w:p>
        </w:tc>
        <w:tc>
          <w:tcPr>
            <w:tcW w:w="3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по ГОСТ 380—94</w:t>
            </w:r>
          </w:p>
        </w:tc>
      </w:tr>
      <w:tr w:rsidR="00D6121B" w:rsidRPr="00D6121B" w:rsidTr="00D6121B">
        <w:trPr>
          <w:cantSplit/>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Балка </w:t>
            </w:r>
            <w:proofErr w:type="spellStart"/>
            <w:r w:rsidRPr="00D6121B">
              <w:rPr>
                <w:rFonts w:ascii="Times New Roman" w:eastAsia="Times New Roman" w:hAnsi="Times New Roman" w:cs="Times New Roman"/>
                <w:color w:val="555555"/>
                <w:sz w:val="24"/>
                <w:szCs w:val="24"/>
                <w:lang w:eastAsia="ru-RU"/>
              </w:rPr>
              <w:t>надрессорная</w:t>
            </w:r>
            <w:proofErr w:type="spellEnd"/>
            <w:r w:rsidRPr="00D6121B">
              <w:rPr>
                <w:rFonts w:ascii="Times New Roman" w:eastAsia="Times New Roman" w:hAnsi="Times New Roman" w:cs="Times New Roman"/>
                <w:color w:val="555555"/>
                <w:sz w:val="24"/>
                <w:szCs w:val="24"/>
                <w:lang w:eastAsia="ru-RU"/>
              </w:rPr>
              <w:t xml:space="preserve"> тележки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ЗОЛ, 20ГЛ, 20Г1ФЛ</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 рефрижераторного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Клин</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 чугун СЧ25</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Планка фрикционная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 ГОСТ 1050—88</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соединительная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 ГОСТ 19281—89</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Шпинтон</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Втулка </w:t>
            </w:r>
            <w:proofErr w:type="spellStart"/>
            <w:r w:rsidRPr="00D6121B">
              <w:rPr>
                <w:rFonts w:ascii="Times New Roman" w:eastAsia="Times New Roman" w:hAnsi="Times New Roman" w:cs="Times New Roman"/>
                <w:color w:val="555555"/>
                <w:sz w:val="24"/>
                <w:szCs w:val="24"/>
                <w:lang w:eastAsia="ru-RU"/>
              </w:rPr>
              <w:t>шпинтона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 ГОСТ 1050—88</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Гайка </w:t>
            </w:r>
            <w:proofErr w:type="spellStart"/>
            <w:r w:rsidRPr="00D6121B">
              <w:rPr>
                <w:rFonts w:ascii="Times New Roman" w:eastAsia="Times New Roman" w:hAnsi="Times New Roman" w:cs="Times New Roman"/>
                <w:color w:val="555555"/>
                <w:sz w:val="24"/>
                <w:szCs w:val="24"/>
                <w:lang w:eastAsia="ru-RU"/>
              </w:rPr>
              <w:t>шпинтона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trHeight w:val="36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Подпятник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cantSplit/>
          <w:trHeight w:val="22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Коробка </w:t>
            </w:r>
            <w:proofErr w:type="spellStart"/>
            <w:r w:rsidRPr="00D6121B">
              <w:rPr>
                <w:rFonts w:ascii="Times New Roman" w:eastAsia="Times New Roman" w:hAnsi="Times New Roman" w:cs="Times New Roman"/>
                <w:color w:val="555555"/>
                <w:sz w:val="24"/>
                <w:szCs w:val="24"/>
                <w:lang w:eastAsia="ru-RU"/>
              </w:rPr>
              <w:t>скользуна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Сварной вариант — Ст3сп, </w:t>
            </w:r>
            <w:r w:rsidRPr="00D6121B">
              <w:rPr>
                <w:rFonts w:ascii="Times New Roman" w:eastAsia="Times New Roman" w:hAnsi="Times New Roman" w:cs="Times New Roman"/>
                <w:color w:val="555555"/>
                <w:sz w:val="24"/>
                <w:szCs w:val="24"/>
                <w:lang w:eastAsia="ru-RU"/>
              </w:rPr>
              <w:br/>
              <w:t>ГОСТ 380-94, литой вариант - сталь 25Л</w:t>
            </w:r>
          </w:p>
        </w:tc>
      </w:tr>
      <w:tr w:rsidR="00D6121B" w:rsidRPr="00D6121B" w:rsidTr="00D6121B">
        <w:trPr>
          <w:trHeight w:val="22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Шкворень</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trHeight w:val="22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Подвеска, тяга, серьга, валик, шайба опорная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Ст5сп, ГОСТ 380—94</w:t>
            </w:r>
          </w:p>
        </w:tc>
      </w:tr>
      <w:tr w:rsidR="00D6121B" w:rsidRPr="00D6121B" w:rsidTr="00D6121B">
        <w:trPr>
          <w:cantSplit/>
          <w:trHeight w:val="45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Балка опорная, балка </w:t>
            </w:r>
            <w:proofErr w:type="spellStart"/>
            <w:r w:rsidRPr="00D6121B">
              <w:rPr>
                <w:rFonts w:ascii="Times New Roman" w:eastAsia="Times New Roman" w:hAnsi="Times New Roman" w:cs="Times New Roman"/>
                <w:color w:val="555555"/>
                <w:sz w:val="24"/>
                <w:szCs w:val="24"/>
                <w:lang w:eastAsia="ru-RU"/>
              </w:rPr>
              <w:t>подрессорная</w:t>
            </w:r>
            <w:proofErr w:type="spellEnd"/>
            <w:r w:rsidRPr="00D6121B">
              <w:rPr>
                <w:rFonts w:ascii="Times New Roman" w:eastAsia="Times New Roman" w:hAnsi="Times New Roman" w:cs="Times New Roman"/>
                <w:color w:val="555555"/>
                <w:sz w:val="24"/>
                <w:szCs w:val="24"/>
                <w:lang w:eastAsia="ru-RU"/>
              </w:rPr>
              <w:t>, стержень предохранительный, тяга (поводок)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cantSplit/>
          <w:trHeight w:val="25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Планка </w:t>
            </w:r>
            <w:proofErr w:type="spellStart"/>
            <w:r w:rsidRPr="00D6121B">
              <w:rPr>
                <w:rFonts w:ascii="Times New Roman" w:eastAsia="Times New Roman" w:hAnsi="Times New Roman" w:cs="Times New Roman"/>
                <w:color w:val="555555"/>
                <w:sz w:val="24"/>
                <w:szCs w:val="24"/>
                <w:lang w:eastAsia="ru-RU"/>
              </w:rPr>
              <w:t>подрессорная</w:t>
            </w:r>
            <w:proofErr w:type="spellEnd"/>
            <w:r w:rsidRPr="00D6121B">
              <w:rPr>
                <w:rFonts w:ascii="Times New Roman" w:eastAsia="Times New Roman" w:hAnsi="Times New Roman" w:cs="Times New Roman"/>
                <w:color w:val="555555"/>
                <w:sz w:val="24"/>
                <w:szCs w:val="24"/>
                <w:lang w:eastAsia="ru-RU"/>
              </w:rPr>
              <w:t xml:space="preserve"> и </w:t>
            </w:r>
            <w:proofErr w:type="spellStart"/>
            <w:r w:rsidRPr="00D6121B">
              <w:rPr>
                <w:rFonts w:ascii="Times New Roman" w:eastAsia="Times New Roman" w:hAnsi="Times New Roman" w:cs="Times New Roman"/>
                <w:color w:val="555555"/>
                <w:sz w:val="24"/>
                <w:szCs w:val="24"/>
                <w:lang w:eastAsia="ru-RU"/>
              </w:rPr>
              <w:t>надрессорная</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ГОСТ 380—94, сталь 15; сталь 20</w:t>
            </w:r>
          </w:p>
        </w:tc>
      </w:tr>
      <w:tr w:rsidR="00D6121B" w:rsidRPr="00D6121B" w:rsidTr="00D6121B">
        <w:trPr>
          <w:trHeight w:val="25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соединительная 8-осного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w:t>
            </w:r>
          </w:p>
        </w:tc>
      </w:tr>
      <w:tr w:rsidR="00D6121B" w:rsidRPr="00D6121B" w:rsidTr="00D6121B">
        <w:trPr>
          <w:cantSplit/>
          <w:trHeight w:val="51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 штампованный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19281—89;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proofErr w:type="gramStart"/>
            <w:r w:rsidRPr="00D6121B">
              <w:rPr>
                <w:rFonts w:ascii="Times New Roman" w:eastAsia="Times New Roman" w:hAnsi="Times New Roman" w:cs="Times New Roman"/>
                <w:color w:val="555555"/>
                <w:sz w:val="24"/>
                <w:szCs w:val="24"/>
                <w:lang w:eastAsia="ru-RU"/>
              </w:rPr>
              <w:t>C</w:t>
            </w:r>
            <w:proofErr w:type="gramEnd"/>
            <w:r w:rsidRPr="00D6121B">
              <w:rPr>
                <w:rFonts w:ascii="Times New Roman" w:eastAsia="Times New Roman" w:hAnsi="Times New Roman" w:cs="Times New Roman"/>
                <w:color w:val="555555"/>
                <w:sz w:val="24"/>
                <w:szCs w:val="24"/>
                <w:lang w:eastAsia="ru-RU"/>
              </w:rPr>
              <w:t>таль</w:t>
            </w:r>
            <w:proofErr w:type="spellEnd"/>
            <w:r w:rsidRPr="00D6121B">
              <w:rPr>
                <w:rFonts w:ascii="Times New Roman" w:eastAsia="Times New Roman" w:hAnsi="Times New Roman" w:cs="Times New Roman"/>
                <w:color w:val="555555"/>
                <w:sz w:val="24"/>
                <w:szCs w:val="24"/>
                <w:lang w:eastAsia="ru-RU"/>
              </w:rPr>
              <w:t>, ГОСТ 4728—96, сталь 20</w:t>
            </w:r>
          </w:p>
        </w:tc>
      </w:tr>
      <w:tr w:rsidR="00D6121B" w:rsidRPr="00D6121B" w:rsidTr="00D6121B">
        <w:trPr>
          <w:cantSplit/>
          <w:trHeight w:val="29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 литой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 25Л, 20ФЛ. 20ФЮЛ.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20ГФЛ, 20Г1ФЛ, 20ГЛ, 20ГЛТ. ГОСТ 977—88</w:t>
            </w:r>
          </w:p>
        </w:tc>
      </w:tr>
      <w:tr w:rsidR="00D6121B" w:rsidRPr="00D6121B" w:rsidTr="00D6121B">
        <w:trPr>
          <w:trHeight w:val="24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Подпятник штампованный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19281—89</w:t>
            </w:r>
          </w:p>
        </w:tc>
      </w:tr>
      <w:tr w:rsidR="00D6121B" w:rsidRPr="00D6121B" w:rsidTr="00D6121B">
        <w:trPr>
          <w:trHeight w:val="314"/>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3"/>
              <w:rPr>
                <w:rFonts w:ascii="Times New Roman" w:eastAsia="Times New Roman" w:hAnsi="Times New Roman" w:cs="Times New Roman"/>
                <w:b/>
                <w:bCs/>
                <w:sz w:val="24"/>
                <w:szCs w:val="24"/>
                <w:lang w:eastAsia="ru-RU"/>
              </w:rPr>
            </w:pPr>
            <w:r w:rsidRPr="00D6121B">
              <w:rPr>
                <w:rFonts w:ascii="Times New Roman" w:eastAsia="Times New Roman" w:hAnsi="Times New Roman" w:cs="Times New Roman"/>
                <w:b/>
                <w:bCs/>
                <w:sz w:val="24"/>
                <w:szCs w:val="24"/>
                <w:lang w:eastAsia="ru-RU"/>
              </w:rPr>
              <w:t>Рама вагона</w:t>
            </w:r>
          </w:p>
        </w:tc>
      </w:tr>
      <w:tr w:rsidR="00D6121B" w:rsidRPr="00D6121B" w:rsidTr="00D6121B">
        <w:trPr>
          <w:cantSplit/>
          <w:trHeight w:val="44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хребтовая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 сталь 09Г2,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09Г2Д, 09Г2С, 10Г2БД, 10Г2Б, ГОСТ19281—89</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концевая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09Г2Д</w:t>
            </w:r>
          </w:p>
        </w:tc>
      </w:tr>
      <w:tr w:rsidR="00D6121B" w:rsidRPr="00D6121B" w:rsidTr="00D6121B">
        <w:trPr>
          <w:cantSplit/>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шкворневая и промежуточная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 09Г2Д, 10Г2Б</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Скользун</w:t>
            </w:r>
            <w:proofErr w:type="spellEnd"/>
            <w:r w:rsidRPr="00D6121B">
              <w:rPr>
                <w:rFonts w:ascii="Times New Roman" w:eastAsia="Times New Roman" w:hAnsi="Times New Roman" w:cs="Times New Roman"/>
                <w:color w:val="555555"/>
                <w:sz w:val="24"/>
                <w:szCs w:val="24"/>
                <w:lang w:eastAsia="ru-RU"/>
              </w:rPr>
              <w:t xml:space="preserve"> рамы</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cantSplit/>
          <w:trHeight w:val="285"/>
        </w:trPr>
        <w:tc>
          <w:tcPr>
            <w:tcW w:w="0" w:type="auto"/>
            <w:tcBorders>
              <w:top w:val="nil"/>
              <w:left w:val="single" w:sz="8" w:space="0" w:color="auto"/>
              <w:bottom w:val="nil"/>
              <w:right w:val="nil"/>
            </w:tcBorders>
            <w:tcMar>
              <w:top w:w="0" w:type="dxa"/>
              <w:left w:w="40" w:type="dxa"/>
              <w:bottom w:w="0" w:type="dxa"/>
              <w:right w:w="40" w:type="dxa"/>
            </w:tcMar>
            <w:vAlign w:val="center"/>
            <w:hideMark/>
          </w:tcPr>
          <w:p w:rsidR="00D6121B" w:rsidRPr="00D6121B" w:rsidRDefault="00D6121B" w:rsidP="00D6121B">
            <w:pPr>
              <w:spacing w:after="0" w:line="240" w:lineRule="auto"/>
              <w:outlineLvl w:val="3"/>
              <w:rPr>
                <w:rFonts w:ascii="Times New Roman" w:eastAsia="Times New Roman" w:hAnsi="Times New Roman" w:cs="Times New Roman"/>
                <w:b/>
                <w:bCs/>
                <w:sz w:val="24"/>
                <w:szCs w:val="24"/>
                <w:lang w:eastAsia="ru-RU"/>
              </w:rPr>
            </w:pPr>
            <w:r w:rsidRPr="00D6121B">
              <w:rPr>
                <w:rFonts w:ascii="Times New Roman" w:eastAsia="Times New Roman" w:hAnsi="Times New Roman" w:cs="Times New Roman"/>
                <w:b/>
                <w:bCs/>
                <w:sz w:val="24"/>
                <w:szCs w:val="24"/>
                <w:lang w:eastAsia="ru-RU"/>
              </w:rPr>
              <w:t>Детали кузова</w:t>
            </w:r>
          </w:p>
        </w:tc>
        <w:tc>
          <w:tcPr>
            <w:tcW w:w="2940" w:type="dxa"/>
            <w:tcBorders>
              <w:top w:val="nil"/>
              <w:left w:val="nil"/>
              <w:bottom w:val="single" w:sz="8" w:space="0" w:color="auto"/>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285"/>
        </w:trPr>
        <w:tc>
          <w:tcPr>
            <w:tcW w:w="666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Ферма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10Г2БД, 10ХНДП, ГОСТ</w:t>
            </w:r>
          </w:p>
        </w:tc>
      </w:tr>
      <w:tr w:rsidR="00D6121B" w:rsidRPr="00D6121B" w:rsidTr="00D6121B">
        <w:trPr>
          <w:cantSplit/>
          <w:trHeight w:val="34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Каркас кузова рефрижераторного вагона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ЦМВГ и др.</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19281—89, Ст3сп Сталь 09Г2, 09Г2Д, 10ХНДП, Ст3сп</w:t>
            </w:r>
          </w:p>
        </w:tc>
      </w:tr>
      <w:tr w:rsidR="00D6121B" w:rsidRPr="00D6121B" w:rsidTr="00D6121B">
        <w:trPr>
          <w:trHeight w:val="26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Обшивка стен рефрижераторного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Сталь 09Г2, 09Г2Д, 10ХНДП, </w:t>
            </w:r>
            <w:proofErr w:type="spellStart"/>
            <w:r w:rsidRPr="00D6121B">
              <w:rPr>
                <w:rFonts w:ascii="Times New Roman" w:eastAsia="Times New Roman" w:hAnsi="Times New Roman" w:cs="Times New Roman"/>
                <w:color w:val="555555"/>
                <w:sz w:val="24"/>
                <w:szCs w:val="24"/>
                <w:lang w:eastAsia="ru-RU"/>
              </w:rPr>
              <w:t>СтЗ</w:t>
            </w:r>
            <w:proofErr w:type="spellEnd"/>
          </w:p>
        </w:tc>
      </w:tr>
      <w:tr w:rsidR="00D6121B" w:rsidRPr="00D6121B" w:rsidTr="00D6121B">
        <w:trPr>
          <w:trHeight w:val="26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Крыша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09Г2Д</w:t>
            </w:r>
          </w:p>
        </w:tc>
      </w:tr>
      <w:tr w:rsidR="00D6121B" w:rsidRPr="00D6121B" w:rsidTr="00D6121B">
        <w:trPr>
          <w:trHeight w:val="39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Кузов крытого цельнометаллического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 09Г2Д, 10Г2БД,</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10ХНДП</w:t>
            </w:r>
          </w:p>
        </w:tc>
      </w:tr>
      <w:tr w:rsidR="00D6121B" w:rsidRPr="00D6121B" w:rsidTr="00D6121B">
        <w:trPr>
          <w:cantSplit/>
          <w:trHeight w:val="40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Пол цельнометаллический грузового и рефрижераторного вагонов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09Г2Д</w:t>
            </w:r>
          </w:p>
        </w:tc>
      </w:tr>
      <w:tr w:rsidR="00D6121B" w:rsidRPr="00D6121B" w:rsidTr="00D6121B">
        <w:trPr>
          <w:cantSplit/>
          <w:trHeight w:val="52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Узлы и детали вагонов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Марка металла, применяемого при изготовлении и ремонте</w:t>
            </w:r>
          </w:p>
        </w:tc>
      </w:tr>
      <w:tr w:rsidR="00D6121B" w:rsidRPr="00D6121B" w:rsidTr="00D6121B">
        <w:trPr>
          <w:cantSplit/>
          <w:trHeight w:val="59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Балка </w:t>
            </w:r>
            <w:proofErr w:type="spellStart"/>
            <w:r w:rsidRPr="00D6121B">
              <w:rPr>
                <w:rFonts w:ascii="Times New Roman" w:eastAsia="Times New Roman" w:hAnsi="Times New Roman" w:cs="Times New Roman"/>
                <w:color w:val="555555"/>
                <w:sz w:val="24"/>
                <w:szCs w:val="24"/>
                <w:lang w:eastAsia="ru-RU"/>
              </w:rPr>
              <w:t>надрессорная</w:t>
            </w:r>
            <w:proofErr w:type="spellEnd"/>
            <w:r w:rsidRPr="00D6121B">
              <w:rPr>
                <w:rFonts w:ascii="Times New Roman" w:eastAsia="Times New Roman" w:hAnsi="Times New Roman" w:cs="Times New Roman"/>
                <w:color w:val="555555"/>
                <w:sz w:val="24"/>
                <w:szCs w:val="24"/>
                <w:lang w:eastAsia="ru-RU"/>
              </w:rPr>
              <w:t xml:space="preserve"> тележки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2ОЛ, 20ГЛ, 20Г1ФЛ</w:t>
            </w:r>
          </w:p>
        </w:tc>
      </w:tr>
      <w:tr w:rsidR="00D6121B" w:rsidRPr="00D6121B" w:rsidTr="00D6121B">
        <w:trPr>
          <w:cantSplit/>
          <w:trHeight w:val="28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 рефрижераторного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trHeight w:val="286"/>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Клин</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 чугун СЧ25</w:t>
            </w:r>
          </w:p>
        </w:tc>
      </w:tr>
      <w:tr w:rsidR="00D6121B" w:rsidRPr="00D6121B" w:rsidTr="00D6121B">
        <w:trPr>
          <w:cantSplit/>
          <w:trHeight w:val="27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Планка фрикционная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 ГОСТ 1050-88</w:t>
            </w:r>
          </w:p>
        </w:tc>
      </w:tr>
      <w:tr w:rsidR="00D6121B" w:rsidRPr="00D6121B" w:rsidTr="00D6121B">
        <w:trPr>
          <w:trHeight w:val="29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соединительная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 ГОСТ 19281-89</w:t>
            </w:r>
          </w:p>
        </w:tc>
      </w:tr>
      <w:tr w:rsidR="00D6121B" w:rsidRPr="00D6121B" w:rsidTr="00D6121B">
        <w:trPr>
          <w:trHeight w:val="29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Шпинтон</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w:t>
            </w:r>
          </w:p>
        </w:tc>
      </w:tr>
      <w:tr w:rsidR="00D6121B" w:rsidRPr="00D6121B" w:rsidTr="00D6121B">
        <w:trPr>
          <w:trHeight w:val="31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Втулка </w:t>
            </w:r>
            <w:proofErr w:type="spellStart"/>
            <w:r w:rsidRPr="00D6121B">
              <w:rPr>
                <w:rFonts w:ascii="Times New Roman" w:eastAsia="Times New Roman" w:hAnsi="Times New Roman" w:cs="Times New Roman"/>
                <w:color w:val="555555"/>
                <w:sz w:val="24"/>
                <w:szCs w:val="24"/>
                <w:lang w:eastAsia="ru-RU"/>
              </w:rPr>
              <w:t>шпинтона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 ГОСТ 1050-88</w:t>
            </w:r>
          </w:p>
        </w:tc>
      </w:tr>
      <w:tr w:rsidR="00D6121B" w:rsidRPr="00D6121B" w:rsidTr="00D6121B">
        <w:trPr>
          <w:cantSplit/>
          <w:trHeight w:val="29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Гайка </w:t>
            </w:r>
            <w:proofErr w:type="spellStart"/>
            <w:r w:rsidRPr="00D6121B">
              <w:rPr>
                <w:rFonts w:ascii="Times New Roman" w:eastAsia="Times New Roman" w:hAnsi="Times New Roman" w:cs="Times New Roman"/>
                <w:color w:val="555555"/>
                <w:sz w:val="24"/>
                <w:szCs w:val="24"/>
                <w:lang w:eastAsia="ru-RU"/>
              </w:rPr>
              <w:t>шпинтона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cantSplit/>
          <w:trHeight w:val="28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Подпятник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cantSplit/>
          <w:trHeight w:val="56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Коробка </w:t>
            </w:r>
            <w:proofErr w:type="spellStart"/>
            <w:r w:rsidRPr="00D6121B">
              <w:rPr>
                <w:rFonts w:ascii="Times New Roman" w:eastAsia="Times New Roman" w:hAnsi="Times New Roman" w:cs="Times New Roman"/>
                <w:color w:val="555555"/>
                <w:sz w:val="24"/>
                <w:szCs w:val="24"/>
                <w:lang w:eastAsia="ru-RU"/>
              </w:rPr>
              <w:t>скользуна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Сварной вариант – Ст3сп, ГОСТ380-94,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литой вариант - сталь 25Л</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Шкворень</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trHeight w:val="64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Подвеска, тяга, серьга, валик, шайба опорная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Ст5сп, ГОСТ 380—94</w:t>
            </w:r>
          </w:p>
        </w:tc>
      </w:tr>
      <w:tr w:rsidR="00D6121B" w:rsidRPr="00D6121B" w:rsidTr="00D6121B">
        <w:trPr>
          <w:trHeight w:val="81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Балка опорная, балка </w:t>
            </w:r>
            <w:proofErr w:type="spellStart"/>
            <w:r w:rsidRPr="00D6121B">
              <w:rPr>
                <w:rFonts w:ascii="Times New Roman" w:eastAsia="Times New Roman" w:hAnsi="Times New Roman" w:cs="Times New Roman"/>
                <w:color w:val="555555"/>
                <w:sz w:val="24"/>
                <w:szCs w:val="24"/>
                <w:lang w:eastAsia="ru-RU"/>
              </w:rPr>
              <w:t>подрессорная</w:t>
            </w:r>
            <w:proofErr w:type="spellEnd"/>
            <w:r w:rsidRPr="00D6121B">
              <w:rPr>
                <w:rFonts w:ascii="Times New Roman" w:eastAsia="Times New Roman" w:hAnsi="Times New Roman" w:cs="Times New Roman"/>
                <w:color w:val="555555"/>
                <w:sz w:val="24"/>
                <w:szCs w:val="24"/>
                <w:lang w:eastAsia="ru-RU"/>
              </w:rPr>
              <w:t>, стержень предохранительный, тяга (поводок)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w:t>
            </w:r>
          </w:p>
        </w:tc>
      </w:tr>
      <w:tr w:rsidR="00D6121B" w:rsidRPr="00D6121B" w:rsidTr="00D6121B">
        <w:trPr>
          <w:cantSplit/>
          <w:trHeight w:val="42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Планка </w:t>
            </w:r>
            <w:proofErr w:type="spellStart"/>
            <w:r w:rsidRPr="00D6121B">
              <w:rPr>
                <w:rFonts w:ascii="Times New Roman" w:eastAsia="Times New Roman" w:hAnsi="Times New Roman" w:cs="Times New Roman"/>
                <w:color w:val="555555"/>
                <w:sz w:val="24"/>
                <w:szCs w:val="24"/>
                <w:lang w:eastAsia="ru-RU"/>
              </w:rPr>
              <w:t>подрессорная</w:t>
            </w:r>
            <w:proofErr w:type="spellEnd"/>
            <w:r w:rsidRPr="00D6121B">
              <w:rPr>
                <w:rFonts w:ascii="Times New Roman" w:eastAsia="Times New Roman" w:hAnsi="Times New Roman" w:cs="Times New Roman"/>
                <w:color w:val="555555"/>
                <w:sz w:val="24"/>
                <w:szCs w:val="24"/>
                <w:lang w:eastAsia="ru-RU"/>
              </w:rPr>
              <w:t xml:space="preserve"> и </w:t>
            </w:r>
            <w:proofErr w:type="spellStart"/>
            <w:r w:rsidRPr="00D6121B">
              <w:rPr>
                <w:rFonts w:ascii="Times New Roman" w:eastAsia="Times New Roman" w:hAnsi="Times New Roman" w:cs="Times New Roman"/>
                <w:color w:val="555555"/>
                <w:sz w:val="24"/>
                <w:szCs w:val="24"/>
                <w:lang w:eastAsia="ru-RU"/>
              </w:rPr>
              <w:t>надрессорная</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ГОСТ 380-94, сталь 15; сталь 20</w:t>
            </w:r>
          </w:p>
        </w:tc>
      </w:tr>
      <w:tr w:rsidR="00D6121B" w:rsidRPr="00D6121B" w:rsidTr="00D6121B">
        <w:trPr>
          <w:cantSplit/>
          <w:trHeight w:val="42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соединительная 8-осного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w:t>
            </w:r>
          </w:p>
        </w:tc>
      </w:tr>
      <w:tr w:rsidR="00D6121B" w:rsidRPr="00D6121B" w:rsidTr="00D6121B">
        <w:trPr>
          <w:cantSplit/>
          <w:trHeight w:val="52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 штампованный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09Г2,09Г2С, </w:t>
            </w:r>
            <w:r w:rsidRPr="00D6121B">
              <w:rPr>
                <w:rFonts w:ascii="Times New Roman" w:eastAsia="Times New Roman" w:hAnsi="Times New Roman" w:cs="Times New Roman"/>
                <w:color w:val="555555"/>
                <w:sz w:val="24"/>
                <w:szCs w:val="24"/>
                <w:lang w:eastAsia="ru-RU"/>
              </w:rPr>
              <w:br/>
              <w:t>ГОСТ 19281-89;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ГОСТ 4728-96. сталь 20</w:t>
            </w:r>
          </w:p>
        </w:tc>
      </w:tr>
      <w:tr w:rsidR="00D6121B" w:rsidRPr="00D6121B" w:rsidTr="00D6121B">
        <w:trPr>
          <w:cantSplit/>
          <w:trHeight w:val="57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 литой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 25Л, 20ФЛ, 20ФЮЛ, 20ГФЛ, 20Г1ФЛ, 20ГЛ, 20ГЛТ, ГОСТ 977-88</w:t>
            </w:r>
          </w:p>
        </w:tc>
      </w:tr>
      <w:tr w:rsidR="00D6121B" w:rsidRPr="00D6121B" w:rsidTr="00D6121B">
        <w:trPr>
          <w:cantSplit/>
          <w:trHeight w:val="40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Подпятник штампованный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09Г2С, ГОСТ19281-89</w:t>
            </w:r>
          </w:p>
        </w:tc>
      </w:tr>
      <w:tr w:rsidR="00D6121B" w:rsidRPr="00D6121B" w:rsidTr="00D6121B">
        <w:trPr>
          <w:cantSplit/>
          <w:trHeight w:val="431"/>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Рама вагона</w:t>
            </w:r>
          </w:p>
        </w:tc>
      </w:tr>
      <w:tr w:rsidR="00D6121B" w:rsidRPr="00D6121B" w:rsidTr="00D6121B">
        <w:trPr>
          <w:cantSplit/>
          <w:trHeight w:val="55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хребтовая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ГОСТ 380-94; сталь 09Г2, 09Г2Д. 09Г2С, 10Г2БД, 10Г2Б. ГОСТ19281-89</w:t>
            </w:r>
          </w:p>
        </w:tc>
      </w:tr>
      <w:tr w:rsidR="00D6121B" w:rsidRPr="00D6121B" w:rsidTr="00D6121B">
        <w:trPr>
          <w:cantSplit/>
          <w:trHeight w:val="43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Балка концевая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Ст3ст, сталь 09Г2Д</w:t>
            </w:r>
          </w:p>
        </w:tc>
      </w:tr>
      <w:tr w:rsidR="00D6121B" w:rsidRPr="00D6121B" w:rsidTr="00D6121B">
        <w:trPr>
          <w:cantSplit/>
          <w:trHeight w:val="56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Балка шкворневая и промежуточная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 09Г2Д, 10Г2Б</w:t>
            </w:r>
          </w:p>
        </w:tc>
      </w:tr>
      <w:tr w:rsidR="00D6121B" w:rsidRPr="00D6121B" w:rsidTr="00D6121B">
        <w:trPr>
          <w:cantSplit/>
          <w:trHeight w:val="40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w:t>
            </w:r>
          </w:p>
        </w:tc>
      </w:tr>
      <w:tr w:rsidR="00D6121B" w:rsidRPr="00D6121B" w:rsidTr="00D6121B">
        <w:trPr>
          <w:cantSplit/>
          <w:trHeight w:val="29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Скользун</w:t>
            </w:r>
            <w:proofErr w:type="spellEnd"/>
            <w:r w:rsidRPr="00D6121B">
              <w:rPr>
                <w:rFonts w:ascii="Times New Roman" w:eastAsia="Times New Roman" w:hAnsi="Times New Roman" w:cs="Times New Roman"/>
                <w:color w:val="555555"/>
                <w:sz w:val="24"/>
                <w:szCs w:val="24"/>
                <w:lang w:eastAsia="ru-RU"/>
              </w:rPr>
              <w:t xml:space="preserve"> рамы</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cantSplit/>
          <w:trHeight w:val="378"/>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кузова</w:t>
            </w:r>
          </w:p>
        </w:tc>
      </w:tr>
      <w:tr w:rsidR="00D6121B" w:rsidRPr="00D6121B" w:rsidTr="00D6121B">
        <w:trPr>
          <w:cantSplit/>
          <w:trHeight w:val="46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Ферма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10Г2БД, 10ХНДП, ГОСТ19281-89, Ст3сп</w:t>
            </w:r>
          </w:p>
        </w:tc>
      </w:tr>
      <w:tr w:rsidR="00D6121B" w:rsidRPr="00D6121B" w:rsidTr="00D6121B">
        <w:trPr>
          <w:trHeight w:val="63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Каркас кузова рефрижераторного вагона ЦМВГ и др.</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09Г2Д, 10ХНДП, Ст3сп</w:t>
            </w:r>
          </w:p>
        </w:tc>
      </w:tr>
      <w:tr w:rsidR="00D6121B" w:rsidRPr="00D6121B" w:rsidTr="00D6121B">
        <w:trPr>
          <w:trHeight w:val="5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Обшивка стен рефрижераторного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09Г2Д, 10ХНДП. Ст3</w:t>
            </w:r>
          </w:p>
        </w:tc>
      </w:tr>
      <w:tr w:rsidR="00D6121B" w:rsidRPr="00D6121B" w:rsidTr="00D6121B">
        <w:trPr>
          <w:trHeight w:val="28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Крыша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09Г2Д</w:t>
            </w:r>
          </w:p>
        </w:tc>
      </w:tr>
      <w:tr w:rsidR="00D6121B" w:rsidRPr="00D6121B" w:rsidTr="00D6121B">
        <w:trPr>
          <w:cantSplit/>
          <w:trHeight w:val="53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Кузов крытого цельнометаллического грузового вагона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 09Г2Д. 10Г2БД, 10ХНДП</w:t>
            </w:r>
          </w:p>
        </w:tc>
      </w:tr>
      <w:tr w:rsidR="00D6121B" w:rsidRPr="00D6121B" w:rsidTr="00D6121B">
        <w:trPr>
          <w:cantSplit/>
          <w:trHeight w:val="580"/>
        </w:trPr>
        <w:tc>
          <w:tcPr>
            <w:tcW w:w="6661" w:type="dxa"/>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Пол цельнометаллический грузового и рефрижераторного вагонов</w:t>
            </w:r>
          </w:p>
        </w:tc>
        <w:tc>
          <w:tcPr>
            <w:tcW w:w="3086" w:type="dxa"/>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09Г2Д</w:t>
            </w:r>
          </w:p>
        </w:tc>
      </w:tr>
      <w:tr w:rsidR="00D6121B" w:rsidRPr="00D6121B" w:rsidTr="00D6121B">
        <w:trPr>
          <w:trHeight w:val="313"/>
        </w:trPr>
        <w:tc>
          <w:tcPr>
            <w:tcW w:w="666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Узлы и детали вагонов</w:t>
            </w:r>
          </w:p>
        </w:tc>
        <w:tc>
          <w:tcPr>
            <w:tcW w:w="308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Марка металла, применяемого при изготовлении и ремонте</w:t>
            </w:r>
          </w:p>
        </w:tc>
      </w:tr>
      <w:tr w:rsidR="00D6121B" w:rsidRPr="00D6121B" w:rsidTr="00D6121B">
        <w:trPr>
          <w:trHeight w:val="34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Двери вагонов: всех типов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сталь 09Г2</w:t>
            </w:r>
          </w:p>
        </w:tc>
      </w:tr>
      <w:tr w:rsidR="00D6121B" w:rsidRPr="00D6121B" w:rsidTr="00D6121B">
        <w:trPr>
          <w:trHeight w:val="11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Крышки разгрузочных люков полувагонов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сталь 09Г2Д, 10ХНДП</w:t>
            </w:r>
          </w:p>
        </w:tc>
      </w:tr>
      <w:tr w:rsidR="00D6121B" w:rsidRPr="00D6121B" w:rsidTr="00D6121B">
        <w:trPr>
          <w:trHeight w:val="425"/>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Детали </w:t>
            </w:r>
            <w:proofErr w:type="spellStart"/>
            <w:r w:rsidRPr="00D6121B">
              <w:rPr>
                <w:rFonts w:ascii="Times New Roman" w:eastAsia="Times New Roman" w:hAnsi="Times New Roman" w:cs="Times New Roman"/>
                <w:color w:val="555555"/>
                <w:sz w:val="24"/>
                <w:szCs w:val="24"/>
                <w:lang w:eastAsia="ru-RU"/>
              </w:rPr>
              <w:t>автосцепного</w:t>
            </w:r>
            <w:proofErr w:type="spellEnd"/>
            <w:r w:rsidRPr="00D6121B">
              <w:rPr>
                <w:rFonts w:ascii="Times New Roman" w:eastAsia="Times New Roman" w:hAnsi="Times New Roman" w:cs="Times New Roman"/>
                <w:color w:val="555555"/>
                <w:sz w:val="24"/>
                <w:szCs w:val="24"/>
                <w:lang w:eastAsia="ru-RU"/>
              </w:rPr>
              <w:t xml:space="preserve"> устройства</w:t>
            </w:r>
          </w:p>
        </w:tc>
      </w:tr>
      <w:tr w:rsidR="00D6121B" w:rsidRPr="00D6121B" w:rsidTr="00D6121B">
        <w:trPr>
          <w:trHeight w:val="84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Корпус автосцепки</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15ГЛ, 20ФЛ. ГОСТ 977-88,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20ГЛ. 20Г1ФЛ, ГОСТ 22703-91, 20Л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 термообработкой</w:t>
            </w:r>
          </w:p>
        </w:tc>
      </w:tr>
      <w:tr w:rsidR="00D6121B" w:rsidRPr="00D6121B" w:rsidTr="00D6121B">
        <w:trPr>
          <w:cantSplit/>
          <w:trHeight w:val="27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Замок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20ГЛ. 20ФЛ, 20ГФЛ</w:t>
            </w:r>
          </w:p>
        </w:tc>
      </w:tr>
      <w:tr w:rsidR="00D6121B" w:rsidRPr="00D6121B" w:rsidTr="00D6121B">
        <w:trPr>
          <w:trHeight w:val="28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Замкодержатель</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 20ГЛ. 20ФЛ</w:t>
            </w:r>
          </w:p>
        </w:tc>
      </w:tr>
      <w:tr w:rsidR="00D6121B" w:rsidRPr="00D6121B" w:rsidTr="00D6121B">
        <w:trPr>
          <w:trHeight w:val="5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Предохранитель замка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Литой вариант - сталь 20Л, ПЗФЛ,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штампованный вариант – Ст3</w:t>
            </w:r>
          </w:p>
        </w:tc>
      </w:tr>
      <w:tr w:rsidR="00D6121B" w:rsidRPr="00D6121B" w:rsidTr="00D6121B">
        <w:trPr>
          <w:trHeight w:val="30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Подъемник замка, валик подъемника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 20ГЛ, 20ФЛ</w:t>
            </w:r>
          </w:p>
        </w:tc>
      </w:tr>
      <w:tr w:rsidR="00D6121B" w:rsidRPr="00D6121B" w:rsidTr="00D6121B">
        <w:trPr>
          <w:trHeight w:val="29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Розетка ударная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 20ГЛ, 20ФЛ. 20Г1ФЛ</w:t>
            </w:r>
          </w:p>
        </w:tc>
      </w:tr>
      <w:tr w:rsidR="00D6121B" w:rsidRPr="00D6121B" w:rsidTr="00D6121B">
        <w:trPr>
          <w:trHeight w:val="27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Центрирующая </w:t>
            </w:r>
            <w:proofErr w:type="spellStart"/>
            <w:r w:rsidRPr="00D6121B">
              <w:rPr>
                <w:rFonts w:ascii="Times New Roman" w:eastAsia="Times New Roman" w:hAnsi="Times New Roman" w:cs="Times New Roman"/>
                <w:color w:val="555555"/>
                <w:sz w:val="24"/>
                <w:szCs w:val="24"/>
                <w:lang w:eastAsia="ru-RU"/>
              </w:rPr>
              <w:t>балочка</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20Л, 20ГЛ, 20Г1ФЛ</w:t>
            </w:r>
          </w:p>
        </w:tc>
      </w:tr>
      <w:tr w:rsidR="00D6121B" w:rsidRPr="00D6121B" w:rsidTr="00D6121B">
        <w:trPr>
          <w:trHeight w:val="27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Подвеска маятниковая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центрирующего прибора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w:t>
            </w:r>
          </w:p>
        </w:tc>
      </w:tr>
      <w:tr w:rsidR="00D6121B" w:rsidRPr="00D6121B" w:rsidTr="00D6121B">
        <w:trPr>
          <w:trHeight w:val="28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Плита поддерживающая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w:t>
            </w:r>
          </w:p>
        </w:tc>
      </w:tr>
      <w:tr w:rsidR="00D6121B" w:rsidRPr="00D6121B" w:rsidTr="00D6121B">
        <w:trPr>
          <w:cantSplit/>
          <w:trHeight w:val="856"/>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Корпус поглощающего аппарата: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типа ЦНИИ Н-6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типа Ш-1-ТМ</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20ГЛ. ЗОГСЛ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27ГЛ, 32Х06Л.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977-88</w:t>
            </w:r>
          </w:p>
        </w:tc>
      </w:tr>
      <w:tr w:rsidR="00D6121B" w:rsidRPr="00D6121B" w:rsidTr="00D6121B">
        <w:trPr>
          <w:trHeight w:val="27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Хомут тяговый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20ГЛ. 20ФЛ, 20ГФЛ</w:t>
            </w:r>
          </w:p>
        </w:tc>
      </w:tr>
      <w:tr w:rsidR="00D6121B" w:rsidRPr="00D6121B" w:rsidTr="00D6121B">
        <w:trPr>
          <w:cantSplit/>
          <w:trHeight w:val="53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Плита ударная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Литой вариант - сталь 20Л,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штампованный вариант - сталь 38ХС. ГОСТ 4543-71, сталь 45</w:t>
            </w:r>
          </w:p>
        </w:tc>
      </w:tr>
      <w:tr w:rsidR="00D6121B" w:rsidRPr="00D6121B" w:rsidTr="00D6121B">
        <w:trPr>
          <w:trHeight w:val="31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Упоры и упорные угольники</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20ГЛ, 20ГФЛ, 20Г1ФЛ</w:t>
            </w:r>
          </w:p>
        </w:tc>
      </w:tr>
      <w:tr w:rsidR="00D6121B" w:rsidRPr="00D6121B" w:rsidTr="00D6121B">
        <w:trPr>
          <w:trHeight w:val="26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Планка поддерживающая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 20ГЛ, 20ФЛ, 09Г2, 09Г2Д, 09Г2СД</w:t>
            </w:r>
          </w:p>
        </w:tc>
      </w:tr>
      <w:tr w:rsidR="00D6121B" w:rsidRPr="00D6121B" w:rsidTr="00D6121B">
        <w:trPr>
          <w:trHeight w:val="40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Державка и фиксирующий кронштейн</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w:t>
            </w:r>
          </w:p>
        </w:tc>
      </w:tr>
      <w:tr w:rsidR="00D6121B" w:rsidRPr="00D6121B" w:rsidTr="00D6121B">
        <w:trPr>
          <w:trHeight w:val="28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Рычаг расцепкой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w:t>
            </w:r>
          </w:p>
        </w:tc>
      </w:tr>
      <w:tr w:rsidR="00D6121B" w:rsidRPr="00D6121B" w:rsidTr="00D6121B">
        <w:trPr>
          <w:trHeight w:val="416"/>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тормоза</w:t>
            </w:r>
          </w:p>
        </w:tc>
      </w:tr>
      <w:tr w:rsidR="00D6121B" w:rsidRPr="00D6121B" w:rsidTr="00D6121B">
        <w:trPr>
          <w:trHeight w:val="58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Резервуар воздушный для автотормозов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10ХНДП. сталь 15, Ст3сп</w:t>
            </w:r>
          </w:p>
        </w:tc>
      </w:tr>
      <w:tr w:rsidR="00D6121B" w:rsidRPr="00D6121B" w:rsidTr="00D6121B">
        <w:trPr>
          <w:trHeight w:val="50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Цилиндр тормозной (корпус и передняя крышка)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Серый чугун СЧ15,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1412—85</w:t>
            </w:r>
          </w:p>
        </w:tc>
      </w:tr>
      <w:tr w:rsidR="00D6121B" w:rsidRPr="00D6121B" w:rsidTr="00D6121B">
        <w:trPr>
          <w:trHeight w:val="29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Камера рабочая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Серый чугун СЧ 18</w:t>
            </w:r>
          </w:p>
        </w:tc>
      </w:tr>
      <w:tr w:rsidR="00D6121B" w:rsidRPr="00D6121B" w:rsidTr="00D6121B">
        <w:trPr>
          <w:trHeight w:val="29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Магистраль тормозная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 09Г2С, 10Г2, ГОСТ8733-74</w:t>
            </w:r>
          </w:p>
        </w:tc>
      </w:tr>
      <w:tr w:rsidR="00D6121B" w:rsidRPr="00D6121B" w:rsidTr="00D6121B">
        <w:trPr>
          <w:trHeight w:val="27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Триангель</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09Г2СД, Ст3сп</w:t>
            </w:r>
          </w:p>
        </w:tc>
      </w:tr>
      <w:tr w:rsidR="00D6121B" w:rsidRPr="00D6121B" w:rsidTr="00D6121B">
        <w:trPr>
          <w:trHeight w:val="28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Траверса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09Г2Д, 09Г2СД</w:t>
            </w:r>
          </w:p>
        </w:tc>
      </w:tr>
      <w:tr w:rsidR="00D6121B" w:rsidRPr="00D6121B" w:rsidTr="00D6121B">
        <w:trPr>
          <w:trHeight w:val="30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Башмак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 25Л, ГОСТ 977-88</w:t>
            </w:r>
          </w:p>
        </w:tc>
      </w:tr>
      <w:tr w:rsidR="00D6121B" w:rsidRPr="00D6121B" w:rsidTr="00D6121B">
        <w:trPr>
          <w:trHeight w:val="53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Подвеска тормозного башмака, валик, детали ручного тормоза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trHeight w:val="56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Кронштейн подвески башмака и вертикальных рычагов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20Л. 25Л</w:t>
            </w:r>
          </w:p>
        </w:tc>
      </w:tr>
      <w:tr w:rsidR="00D6121B" w:rsidRPr="00D6121B" w:rsidTr="00D6121B">
        <w:trPr>
          <w:trHeight w:val="28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Тяги и валики</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09Г2.09Г2Д</w:t>
            </w:r>
          </w:p>
        </w:tc>
      </w:tr>
      <w:tr w:rsidR="00D6121B" w:rsidRPr="00D6121B" w:rsidTr="00D6121B">
        <w:trPr>
          <w:trHeight w:val="32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Узлы и детали вагонов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Марка металла, применяемого при изготовлении и ремонте</w:t>
            </w:r>
          </w:p>
        </w:tc>
      </w:tr>
      <w:tr w:rsidR="00D6121B" w:rsidRPr="00D6121B" w:rsidTr="00D6121B">
        <w:trPr>
          <w:trHeight w:val="35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Рычаг тормозной и затяжка рычагов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 сталь 09Г2. 09Г2Д</w:t>
            </w:r>
          </w:p>
        </w:tc>
      </w:tr>
      <w:tr w:rsidR="00D6121B" w:rsidRPr="00D6121B" w:rsidTr="00D6121B">
        <w:trPr>
          <w:trHeight w:val="406"/>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Оборудование рефрижераторных вагонов секций ЦВ5. БМЗ-5 и АРВ</w:t>
            </w:r>
          </w:p>
        </w:tc>
      </w:tr>
      <w:tr w:rsidR="00D6121B" w:rsidRPr="00D6121B" w:rsidTr="00D6121B">
        <w:trPr>
          <w:trHeight w:val="56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Блок цилиндров (дизель К-461М, К-771 и 4УD-21/15)</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 18</w:t>
            </w:r>
          </w:p>
        </w:tc>
      </w:tr>
      <w:tr w:rsidR="00D6121B" w:rsidRPr="00D6121B" w:rsidTr="00D6121B">
        <w:trPr>
          <w:trHeight w:val="27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Картер коленчатого вала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СЧ21</w:t>
            </w:r>
          </w:p>
        </w:tc>
      </w:tr>
      <w:tr w:rsidR="00D6121B" w:rsidRPr="00D6121B" w:rsidTr="00D6121B">
        <w:trPr>
          <w:trHeight w:val="28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Головка цилиндра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СЧ24</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Вал коленчатый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40Х</w:t>
            </w:r>
          </w:p>
        </w:tc>
      </w:tr>
      <w:tr w:rsidR="00D6121B" w:rsidRPr="00D6121B" w:rsidTr="00D6121B">
        <w:trPr>
          <w:trHeight w:val="37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Вал распределительный топливного насоса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w:t>
            </w:r>
          </w:p>
        </w:tc>
      </w:tr>
      <w:tr w:rsidR="00D6121B" w:rsidRPr="00D6121B" w:rsidTr="00D6121B">
        <w:trPr>
          <w:cantSplit/>
          <w:trHeight w:val="144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 xml:space="preserve">Коллектор всасывающий, глушитель, рама </w:t>
            </w:r>
            <w:proofErr w:type="spellStart"/>
            <w:proofErr w:type="gramStart"/>
            <w:r w:rsidRPr="00D6121B">
              <w:rPr>
                <w:rFonts w:ascii="Times New Roman" w:eastAsia="Times New Roman" w:hAnsi="Times New Roman" w:cs="Times New Roman"/>
                <w:color w:val="555555"/>
                <w:sz w:val="24"/>
                <w:szCs w:val="24"/>
                <w:lang w:eastAsia="ru-RU"/>
              </w:rPr>
              <w:t>дизель-генератора</w:t>
            </w:r>
            <w:proofErr w:type="spellEnd"/>
            <w:proofErr w:type="gramEnd"/>
            <w:r w:rsidRPr="00D6121B">
              <w:rPr>
                <w:rFonts w:ascii="Times New Roman" w:eastAsia="Times New Roman" w:hAnsi="Times New Roman" w:cs="Times New Roman"/>
                <w:color w:val="555555"/>
                <w:sz w:val="24"/>
                <w:szCs w:val="24"/>
                <w:lang w:eastAsia="ru-RU"/>
              </w:rPr>
              <w:t xml:space="preserve">, поддон дизеля, корпус масляного фильтра, корпус </w:t>
            </w:r>
            <w:proofErr w:type="spellStart"/>
            <w:r w:rsidRPr="00D6121B">
              <w:rPr>
                <w:rFonts w:ascii="Times New Roman" w:eastAsia="Times New Roman" w:hAnsi="Times New Roman" w:cs="Times New Roman"/>
                <w:color w:val="555555"/>
                <w:sz w:val="24"/>
                <w:szCs w:val="24"/>
                <w:lang w:eastAsia="ru-RU"/>
              </w:rPr>
              <w:t>электроподогревателя</w:t>
            </w:r>
            <w:proofErr w:type="spellEnd"/>
            <w:r w:rsidRPr="00D6121B">
              <w:rPr>
                <w:rFonts w:ascii="Times New Roman" w:eastAsia="Times New Roman" w:hAnsi="Times New Roman" w:cs="Times New Roman"/>
                <w:color w:val="555555"/>
                <w:sz w:val="24"/>
                <w:szCs w:val="24"/>
                <w:lang w:eastAsia="ru-RU"/>
              </w:rPr>
              <w:t>, кожух вентилятора, решетка напольная, бак топливный, бак для воды, трубы системы водоснабжения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w:t>
            </w:r>
          </w:p>
        </w:tc>
      </w:tr>
      <w:tr w:rsidR="00D6121B" w:rsidRPr="00D6121B" w:rsidTr="00D6121B">
        <w:trPr>
          <w:cantSplit/>
          <w:trHeight w:val="27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Корпус масляного фильтра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СЧ24, СЧ21</w:t>
            </w:r>
          </w:p>
        </w:tc>
      </w:tr>
      <w:tr w:rsidR="00D6121B" w:rsidRPr="00D6121B" w:rsidTr="00D6121B">
        <w:trPr>
          <w:cantSplit/>
          <w:trHeight w:val="29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Ванна масляная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 сплав АК7М2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(АЛ-14В), ГОСТ 1583-93</w:t>
            </w:r>
          </w:p>
        </w:tc>
      </w:tr>
      <w:tr w:rsidR="00D6121B" w:rsidRPr="00D6121B" w:rsidTr="00D6121B">
        <w:trPr>
          <w:cantSplit/>
          <w:trHeight w:val="96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Устройство </w:t>
            </w:r>
            <w:proofErr w:type="spellStart"/>
            <w:r w:rsidRPr="00D6121B">
              <w:rPr>
                <w:rFonts w:ascii="Times New Roman" w:eastAsia="Times New Roman" w:hAnsi="Times New Roman" w:cs="Times New Roman"/>
                <w:color w:val="555555"/>
                <w:sz w:val="24"/>
                <w:szCs w:val="24"/>
                <w:lang w:eastAsia="ru-RU"/>
              </w:rPr>
              <w:t>воздухонаправляющее</w:t>
            </w:r>
            <w:proofErr w:type="spellEnd"/>
            <w:r w:rsidRPr="00D6121B">
              <w:rPr>
                <w:rFonts w:ascii="Times New Roman" w:eastAsia="Times New Roman" w:hAnsi="Times New Roman" w:cs="Times New Roman"/>
                <w:color w:val="555555"/>
                <w:sz w:val="24"/>
                <w:szCs w:val="24"/>
                <w:lang w:eastAsia="ru-RU"/>
              </w:rPr>
              <w:t>, корпус топливного насоса, крышка топливного фильтра, картер шестерен и газораспределения, корпус и крышки регулятора оборотов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r>
      <w:tr w:rsidR="00D6121B" w:rsidRPr="00D6121B" w:rsidTr="00D6121B">
        <w:trPr>
          <w:cantSplit/>
          <w:trHeight w:val="57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Вал воздухонагревателя, вал асинхронного двигателя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Ст5сп</w:t>
            </w:r>
          </w:p>
        </w:tc>
      </w:tr>
      <w:tr w:rsidR="00D6121B" w:rsidRPr="00D6121B" w:rsidTr="00D6121B">
        <w:trPr>
          <w:trHeight w:val="42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Вал ротора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17ГС, ГОСТ 19281-89</w:t>
            </w:r>
          </w:p>
        </w:tc>
      </w:tr>
      <w:tr w:rsidR="00D6121B" w:rsidRPr="00D6121B" w:rsidTr="00D6121B">
        <w:trPr>
          <w:trHeight w:val="26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Основание корпуса топливного насоса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 сплав АК5М, ГОСТ1583-93</w:t>
            </w:r>
          </w:p>
        </w:tc>
      </w:tr>
      <w:tr w:rsidR="00D6121B" w:rsidRPr="00D6121B" w:rsidTr="00D6121B">
        <w:trPr>
          <w:trHeight w:val="27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Ресивер</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ГОСТ 380-94</w:t>
            </w:r>
          </w:p>
        </w:tc>
      </w:tr>
      <w:tr w:rsidR="00D6121B" w:rsidRPr="00D6121B" w:rsidTr="00D6121B">
        <w:trPr>
          <w:trHeight w:val="28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Рама холодильного агрегата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 сплав АМг5</w:t>
            </w:r>
          </w:p>
        </w:tc>
      </w:tr>
      <w:tr w:rsidR="00D6121B" w:rsidRPr="00D6121B" w:rsidTr="00D6121B">
        <w:trPr>
          <w:trHeight w:val="5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Кронштейн и крышка коромысла, крышки масляной центрифуги и коробки шестерен</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 сплав АК7ч, ГОСТ1583-93</w:t>
            </w:r>
          </w:p>
        </w:tc>
      </w:tr>
      <w:tr w:rsidR="00D6121B" w:rsidRPr="00D6121B" w:rsidTr="00D6121B">
        <w:trPr>
          <w:trHeight w:val="55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Корпус центробежного водяного насоса, крепление асинхронного двигателя, радиатор</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СЧ18</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Подвод</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Алюминий А5ч, ГОСТ 11069—74</w:t>
            </w:r>
          </w:p>
        </w:tc>
      </w:tr>
      <w:tr w:rsidR="00D6121B" w:rsidRPr="00D6121B" w:rsidTr="00D6121B">
        <w:trPr>
          <w:trHeight w:val="30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Щит подшипниковый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СЧ12</w:t>
            </w:r>
          </w:p>
        </w:tc>
      </w:tr>
      <w:tr w:rsidR="00D6121B" w:rsidRPr="00D6121B" w:rsidTr="00D6121B">
        <w:trPr>
          <w:trHeight w:val="5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Вентилятор асинхронного двигателя, дефлектор</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 сплав АК12, ГОСТ1583—93</w:t>
            </w:r>
          </w:p>
        </w:tc>
      </w:tr>
      <w:tr w:rsidR="00D6121B" w:rsidRPr="00D6121B" w:rsidTr="00D6121B">
        <w:trPr>
          <w:trHeight w:val="278"/>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Битумный полувагон</w:t>
            </w:r>
          </w:p>
        </w:tc>
      </w:tr>
      <w:tr w:rsidR="00D6121B" w:rsidRPr="00D6121B" w:rsidTr="00D6121B">
        <w:trPr>
          <w:trHeight w:val="28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Бункер, опора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trHeight w:val="288"/>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Вагон-хоппер для перевозки сырья минеральных удобрений</w:t>
            </w:r>
          </w:p>
        </w:tc>
      </w:tr>
      <w:tr w:rsidR="00D6121B" w:rsidRPr="00D6121B" w:rsidTr="00D6121B">
        <w:trPr>
          <w:trHeight w:val="52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Кузов, рама, крыша, крышка загрузочного, люка, днище бункера, дуга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Ст3сп</w:t>
            </w:r>
          </w:p>
        </w:tc>
      </w:tr>
      <w:tr w:rsidR="00D6121B" w:rsidRPr="00D6121B" w:rsidTr="00D6121B">
        <w:trPr>
          <w:trHeight w:val="288"/>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Крышка разгрузочного люка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 Ст3, сталь 15</w:t>
            </w:r>
          </w:p>
        </w:tc>
      </w:tr>
      <w:tr w:rsidR="00D6121B" w:rsidRPr="00D6121B" w:rsidTr="00D6121B">
        <w:trPr>
          <w:trHeight w:val="29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Лестница, вал, серьга, рычаги</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w:t>
            </w:r>
          </w:p>
        </w:tc>
      </w:tr>
      <w:tr w:rsidR="00D6121B" w:rsidRPr="00D6121B" w:rsidTr="00D6121B">
        <w:trPr>
          <w:trHeight w:val="29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Тяга нижняя</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10ХСНД</w:t>
            </w:r>
          </w:p>
        </w:tc>
      </w:tr>
      <w:tr w:rsidR="00D6121B" w:rsidRPr="00D6121B" w:rsidTr="00D6121B">
        <w:trPr>
          <w:cantSplit/>
          <w:trHeight w:val="30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Болт откидной, муфта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32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Узлы и делит вагонов</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Марка металла, применяемого при изготовлении и ремонте</w:t>
            </w:r>
          </w:p>
        </w:tc>
      </w:tr>
      <w:tr w:rsidR="00D6121B" w:rsidRPr="00D6121B" w:rsidTr="00D6121B">
        <w:trPr>
          <w:cantSplit/>
          <w:trHeight w:val="413"/>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Полувагон-хоппер для перевозки горячих окатышей и агломерата</w:t>
            </w:r>
          </w:p>
        </w:tc>
      </w:tr>
      <w:tr w:rsidR="00D6121B" w:rsidRPr="00D6121B" w:rsidTr="00D6121B">
        <w:trPr>
          <w:trHeight w:val="26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Кузов, коньки</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09Г2Д, Ст3сп</w:t>
            </w:r>
          </w:p>
        </w:tc>
      </w:tr>
      <w:tr w:rsidR="00D6121B" w:rsidRPr="00D6121B" w:rsidTr="00D6121B">
        <w:trPr>
          <w:trHeight w:val="28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Тяга, рычаг, вилка, кожух цилиндра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trHeight w:val="297"/>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Подшипник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w:t>
            </w:r>
          </w:p>
        </w:tc>
      </w:tr>
      <w:tr w:rsidR="00D6121B" w:rsidRPr="00D6121B" w:rsidTr="00D6121B">
        <w:trPr>
          <w:trHeight w:val="27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Рычаг и вилка поворота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15Л, 20Л, 25Л. 35Л</w:t>
            </w:r>
          </w:p>
        </w:tc>
      </w:tr>
      <w:tr w:rsidR="00D6121B" w:rsidRPr="00D6121B" w:rsidTr="00D6121B">
        <w:trPr>
          <w:trHeight w:val="29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Вал, шток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45</w:t>
            </w:r>
          </w:p>
        </w:tc>
      </w:tr>
      <w:tr w:rsidR="00D6121B" w:rsidRPr="00D6121B" w:rsidTr="00D6121B">
        <w:trPr>
          <w:trHeight w:val="28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Головка штока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25Л</w:t>
            </w:r>
          </w:p>
        </w:tc>
      </w:tr>
      <w:tr w:rsidR="00D6121B" w:rsidRPr="00D6121B" w:rsidTr="00D6121B">
        <w:trPr>
          <w:trHeight w:val="28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Защелка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w:t>
            </w:r>
          </w:p>
        </w:tc>
      </w:tr>
      <w:tr w:rsidR="00D6121B" w:rsidRPr="00D6121B" w:rsidTr="00D6121B">
        <w:trPr>
          <w:cantSplit/>
          <w:trHeight w:val="276"/>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Котлы цистерн</w:t>
            </w:r>
          </w:p>
        </w:tc>
      </w:tr>
      <w:tr w:rsidR="00D6121B" w:rsidRPr="00D6121B" w:rsidTr="00D6121B">
        <w:trPr>
          <w:trHeight w:val="584"/>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перевозки улучшенной серной кислоты (модель 15-1548.15.1601)</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Двухслойная сталь 20К+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10Х17Н13М2Т. ГОСТ 10885-85</w:t>
            </w:r>
          </w:p>
        </w:tc>
      </w:tr>
      <w:tr w:rsidR="00D6121B" w:rsidRPr="00D6121B" w:rsidTr="00D6121B">
        <w:trPr>
          <w:trHeight w:val="82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перевозки поливинилхлорида (модель 15-1498), расплавленной серы (модель 15-1480, 15-1482), желтого фосфора (модель 15-1412, 15-1525), виноматериалов (модель 1542), плодоовощных соков (модель 15-1552)</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+ 12Х18Н10Т, ГОСТ 10885-85</w:t>
            </w:r>
          </w:p>
        </w:tc>
      </w:tr>
      <w:tr w:rsidR="00D6121B" w:rsidRPr="00D6121B" w:rsidTr="00D6121B">
        <w:trPr>
          <w:trHeight w:val="28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Для перевозки </w:t>
            </w:r>
            <w:proofErr w:type="spellStart"/>
            <w:r w:rsidRPr="00D6121B">
              <w:rPr>
                <w:rFonts w:ascii="Times New Roman" w:eastAsia="Times New Roman" w:hAnsi="Times New Roman" w:cs="Times New Roman"/>
                <w:color w:val="555555"/>
                <w:sz w:val="24"/>
                <w:szCs w:val="24"/>
                <w:lang w:eastAsia="ru-RU"/>
              </w:rPr>
              <w:t>сульфанола</w:t>
            </w:r>
            <w:proofErr w:type="spellEnd"/>
            <w:r w:rsidRPr="00D6121B">
              <w:rPr>
                <w:rFonts w:ascii="Times New Roman" w:eastAsia="Times New Roman" w:hAnsi="Times New Roman" w:cs="Times New Roman"/>
                <w:color w:val="555555"/>
                <w:sz w:val="24"/>
                <w:szCs w:val="24"/>
                <w:lang w:eastAsia="ru-RU"/>
              </w:rPr>
              <w:t xml:space="preserve"> (модель 15-1565)</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 + 08Х22Н6Т, ГОСТ 10885-85</w:t>
            </w:r>
          </w:p>
        </w:tc>
      </w:tr>
      <w:tr w:rsidR="00D6121B" w:rsidRPr="00D6121B" w:rsidTr="00D6121B">
        <w:trPr>
          <w:trHeight w:val="445"/>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Для перевозки слабой азотной кислоты (модель 15-1404,15-1487), кислоты средней концентраций (модель 15-1426), </w:t>
            </w:r>
            <w:proofErr w:type="spellStart"/>
            <w:r w:rsidRPr="00D6121B">
              <w:rPr>
                <w:rFonts w:ascii="Times New Roman" w:eastAsia="Times New Roman" w:hAnsi="Times New Roman" w:cs="Times New Roman"/>
                <w:color w:val="555555"/>
                <w:sz w:val="24"/>
                <w:szCs w:val="24"/>
                <w:lang w:eastAsia="ru-RU"/>
              </w:rPr>
              <w:t>амила</w:t>
            </w:r>
            <w:proofErr w:type="spellEnd"/>
            <w:r w:rsidRPr="00D6121B">
              <w:rPr>
                <w:rFonts w:ascii="Times New Roman" w:eastAsia="Times New Roman" w:hAnsi="Times New Roman" w:cs="Times New Roman"/>
                <w:color w:val="555555"/>
                <w:sz w:val="24"/>
                <w:szCs w:val="24"/>
                <w:lang w:eastAsia="ru-RU"/>
              </w:rPr>
              <w:t xml:space="preserve"> (модель ЖАЦ-44)</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12Х18Н10Т, ГОСТ 7350-77</w:t>
            </w:r>
          </w:p>
        </w:tc>
      </w:tr>
      <w:tr w:rsidR="00D6121B" w:rsidRPr="00D6121B" w:rsidTr="00D6121B">
        <w:trPr>
          <w:trHeight w:val="30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Для перевозки </w:t>
            </w:r>
            <w:proofErr w:type="spellStart"/>
            <w:r w:rsidRPr="00D6121B">
              <w:rPr>
                <w:rFonts w:ascii="Times New Roman" w:eastAsia="Times New Roman" w:hAnsi="Times New Roman" w:cs="Times New Roman"/>
                <w:color w:val="555555"/>
                <w:sz w:val="24"/>
                <w:szCs w:val="24"/>
                <w:lang w:eastAsia="ru-RU"/>
              </w:rPr>
              <w:t>капролактама</w:t>
            </w:r>
            <w:proofErr w:type="spellEnd"/>
            <w:r w:rsidRPr="00D6121B">
              <w:rPr>
                <w:rFonts w:ascii="Times New Roman" w:eastAsia="Times New Roman" w:hAnsi="Times New Roman" w:cs="Times New Roman"/>
                <w:color w:val="555555"/>
                <w:sz w:val="24"/>
                <w:szCs w:val="24"/>
                <w:lang w:eastAsia="ru-RU"/>
              </w:rPr>
              <w:t xml:space="preserve"> (модель 15-1552)</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08Х22Н6Т. ГОСТ 7350-77</w:t>
            </w:r>
          </w:p>
        </w:tc>
      </w:tr>
      <w:tr w:rsidR="00D6121B" w:rsidRPr="00D6121B" w:rsidTr="00D6121B">
        <w:trPr>
          <w:cantSplit/>
          <w:trHeight w:val="377"/>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Нефтебензиновые</w:t>
            </w:r>
            <w:proofErr w:type="spellEnd"/>
            <w:r w:rsidRPr="00D6121B">
              <w:rPr>
                <w:rFonts w:ascii="Times New Roman" w:eastAsia="Times New Roman" w:hAnsi="Times New Roman" w:cs="Times New Roman"/>
                <w:color w:val="555555"/>
                <w:sz w:val="24"/>
                <w:szCs w:val="24"/>
                <w:lang w:eastAsia="ru-RU"/>
              </w:rPr>
              <w:t xml:space="preserve"> цистерны</w:t>
            </w:r>
          </w:p>
        </w:tc>
      </w:tr>
      <w:tr w:rsidR="00D6121B" w:rsidRPr="00D6121B" w:rsidTr="00D6121B">
        <w:trPr>
          <w:trHeight w:val="28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Котел</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w:t>
            </w:r>
          </w:p>
        </w:tc>
      </w:tr>
      <w:tr w:rsidR="00D6121B" w:rsidRPr="00D6121B" w:rsidTr="00D6121B">
        <w:trPr>
          <w:trHeight w:val="179"/>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Наружная лестница с площадкой, хомут стяжной</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w:t>
            </w:r>
          </w:p>
        </w:tc>
      </w:tr>
      <w:tr w:rsidR="00D6121B" w:rsidRPr="00D6121B" w:rsidTr="00D6121B">
        <w:trPr>
          <w:trHeight w:val="472"/>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Узел крепления котла к хребтовой балке: листы шкворневой балки, лист лобовой, ребра, лапа, диафрагма</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w:t>
            </w:r>
          </w:p>
        </w:tc>
      </w:tr>
      <w:tr w:rsidR="00D6121B" w:rsidRPr="00D6121B" w:rsidTr="00D6121B">
        <w:trPr>
          <w:trHeight w:val="280"/>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Скользун</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Ст3сп3</w:t>
            </w:r>
          </w:p>
        </w:tc>
      </w:tr>
      <w:tr w:rsidR="00D6121B" w:rsidRPr="00D6121B" w:rsidTr="00D6121B">
        <w:trPr>
          <w:trHeight w:val="28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Пятник</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20Л</w:t>
            </w:r>
          </w:p>
        </w:tc>
      </w:tr>
      <w:tr w:rsidR="00D6121B" w:rsidRPr="00D6121B" w:rsidTr="00D6121B">
        <w:trPr>
          <w:trHeight w:val="8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Детали крепления котла </w:t>
            </w:r>
            <w:proofErr w:type="spellStart"/>
            <w:r w:rsidRPr="00D6121B">
              <w:rPr>
                <w:rFonts w:ascii="Times New Roman" w:eastAsia="Times New Roman" w:hAnsi="Times New Roman" w:cs="Times New Roman"/>
                <w:color w:val="555555"/>
                <w:sz w:val="24"/>
                <w:szCs w:val="24"/>
                <w:lang w:eastAsia="ru-RU"/>
              </w:rPr>
              <w:t>восьмиосной</w:t>
            </w:r>
            <w:proofErr w:type="spellEnd"/>
            <w:r w:rsidRPr="00D6121B">
              <w:rPr>
                <w:rFonts w:ascii="Times New Roman" w:eastAsia="Times New Roman" w:hAnsi="Times New Roman" w:cs="Times New Roman"/>
                <w:color w:val="555555"/>
                <w:sz w:val="24"/>
                <w:szCs w:val="24"/>
                <w:lang w:eastAsia="ru-RU"/>
              </w:rPr>
              <w:t xml:space="preserve"> цистерны к раме</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09Г2С</w:t>
            </w:r>
          </w:p>
        </w:tc>
      </w:tr>
      <w:tr w:rsidR="00D6121B" w:rsidRPr="00D6121B" w:rsidTr="00D6121B">
        <w:trPr>
          <w:trHeight w:val="280"/>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Цистерны, для порошкообразных грузов</w:t>
            </w:r>
          </w:p>
        </w:tc>
      </w:tr>
      <w:tr w:rsidR="00D6121B" w:rsidRPr="00D6121B" w:rsidTr="00D6121B">
        <w:trPr>
          <w:trHeight w:val="283"/>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Устройство </w:t>
            </w:r>
            <w:proofErr w:type="spellStart"/>
            <w:r w:rsidRPr="00D6121B">
              <w:rPr>
                <w:rFonts w:ascii="Times New Roman" w:eastAsia="Times New Roman" w:hAnsi="Times New Roman" w:cs="Times New Roman"/>
                <w:color w:val="555555"/>
                <w:sz w:val="24"/>
                <w:szCs w:val="24"/>
                <w:lang w:eastAsia="ru-RU"/>
              </w:rPr>
              <w:t>аэропневмовыгрузки</w:t>
            </w:r>
            <w:proofErr w:type="spellEnd"/>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w:t>
            </w:r>
          </w:p>
        </w:tc>
      </w:tr>
      <w:tr w:rsidR="00D6121B" w:rsidRPr="00D6121B" w:rsidTr="00D6121B">
        <w:trPr>
          <w:cantSplit/>
          <w:trHeight w:val="274"/>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Цистерны с теплоизоляцией</w:t>
            </w:r>
          </w:p>
        </w:tc>
      </w:tr>
      <w:tr w:rsidR="00D6121B" w:rsidRPr="00D6121B" w:rsidTr="00D6121B">
        <w:trPr>
          <w:trHeight w:val="320"/>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Кожух теплоизоляции котла Ст3</w:t>
            </w:r>
          </w:p>
        </w:tc>
      </w:tr>
      <w:tr w:rsidR="00D6121B" w:rsidRPr="00D6121B" w:rsidTr="00D6121B">
        <w:trPr>
          <w:cantSplit/>
          <w:trHeight w:val="300"/>
        </w:trPr>
        <w:tc>
          <w:tcPr>
            <w:tcW w:w="0" w:type="auto"/>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Цистерны для вязких грузов</w:t>
            </w:r>
          </w:p>
        </w:tc>
      </w:tr>
      <w:tr w:rsidR="00D6121B" w:rsidRPr="00D6121B" w:rsidTr="00D6121B">
        <w:trPr>
          <w:trHeight w:val="371"/>
        </w:trPr>
        <w:tc>
          <w:tcPr>
            <w:tcW w:w="666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Кожух</w:t>
            </w:r>
          </w:p>
        </w:tc>
        <w:tc>
          <w:tcPr>
            <w:tcW w:w="308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Ст3сп5</w:t>
            </w:r>
          </w:p>
        </w:tc>
      </w:tr>
    </w:tbl>
    <w:p w:rsidR="00D6121B" w:rsidRPr="00D6121B" w:rsidRDefault="00D6121B" w:rsidP="00D6121B">
      <w:pPr>
        <w:spacing w:after="0" w:line="240" w:lineRule="auto"/>
        <w:ind w:firstLine="336"/>
        <w:rPr>
          <w:ins w:id="301" w:author="Unknown"/>
          <w:rFonts w:ascii="Times New Roman" w:eastAsia="Times New Roman" w:hAnsi="Times New Roman" w:cs="Times New Roman"/>
          <w:color w:val="555555"/>
          <w:sz w:val="20"/>
          <w:szCs w:val="20"/>
          <w:lang w:eastAsia="ru-RU"/>
        </w:rPr>
      </w:pPr>
      <w:ins w:id="30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3" w:author="Unknown"/>
          <w:rFonts w:ascii="Times New Roman" w:eastAsia="Times New Roman" w:hAnsi="Times New Roman" w:cs="Times New Roman"/>
          <w:color w:val="555555"/>
          <w:sz w:val="20"/>
          <w:szCs w:val="20"/>
          <w:lang w:eastAsia="ru-RU"/>
        </w:rPr>
      </w:pPr>
      <w:ins w:id="30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5" w:author="Unknown"/>
          <w:rFonts w:ascii="Times New Roman" w:eastAsia="Times New Roman" w:hAnsi="Times New Roman" w:cs="Times New Roman"/>
          <w:color w:val="555555"/>
          <w:sz w:val="20"/>
          <w:szCs w:val="20"/>
          <w:lang w:eastAsia="ru-RU"/>
        </w:rPr>
      </w:pPr>
      <w:ins w:id="306" w:author="Unknown">
        <w:r w:rsidRPr="00D6121B">
          <w:rPr>
            <w:rFonts w:ascii="Times New Roman" w:eastAsia="Times New Roman" w:hAnsi="Times New Roman" w:cs="Times New Roman"/>
            <w:b/>
            <w:bCs/>
            <w:color w:val="555555"/>
            <w:sz w:val="20"/>
            <w:szCs w:val="20"/>
            <w:lang w:eastAsia="ru-RU"/>
          </w:rPr>
          <w:t>1.6.</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Типы сварных соединений и подготовка кромок под сварку.</w:t>
        </w:r>
      </w:ins>
    </w:p>
    <w:p w:rsidR="00D6121B" w:rsidRPr="00D6121B" w:rsidRDefault="00D6121B" w:rsidP="00D6121B">
      <w:pPr>
        <w:spacing w:after="0" w:line="240" w:lineRule="auto"/>
        <w:ind w:firstLine="336"/>
        <w:rPr>
          <w:ins w:id="307" w:author="Unknown"/>
          <w:rFonts w:ascii="Times New Roman" w:eastAsia="Times New Roman" w:hAnsi="Times New Roman" w:cs="Times New Roman"/>
          <w:color w:val="555555"/>
          <w:sz w:val="20"/>
          <w:szCs w:val="20"/>
          <w:lang w:eastAsia="ru-RU"/>
        </w:rPr>
      </w:pPr>
      <w:ins w:id="308" w:author="Unknown">
        <w:r w:rsidRPr="00D6121B">
          <w:rPr>
            <w:rFonts w:ascii="Times New Roman" w:eastAsia="Times New Roman" w:hAnsi="Times New Roman" w:cs="Times New Roman"/>
            <w:color w:val="555555"/>
            <w:sz w:val="20"/>
            <w:szCs w:val="20"/>
            <w:lang w:eastAsia="ru-RU"/>
          </w:rPr>
          <w:t>1.6.1. Основные типы сварных швов, размеры и формы их, а также конструктивные элементы кромок свариваемых частей из углеродистых и низколегированных сталей должны соответствовать ГОСТ 5264-80 и ГОСТ 11534-75 при ручной сварке, ГОСТ 8713—79 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 xml:space="preserve">ГОСТ 11533-75 при автоматической и механизированной (полуавтоматической) сварке, ГОСТ 14771-76 при дуговой сварке в защитном газе. При выполнении сварных соединений из двухслойной </w:t>
        </w:r>
        <w:proofErr w:type="spellStart"/>
        <w:r w:rsidRPr="00D6121B">
          <w:rPr>
            <w:rFonts w:ascii="Times New Roman" w:eastAsia="Times New Roman" w:hAnsi="Times New Roman" w:cs="Times New Roman"/>
            <w:color w:val="555555"/>
            <w:sz w:val="20"/>
            <w:szCs w:val="20"/>
            <w:lang w:eastAsia="ru-RU"/>
          </w:rPr>
          <w:t>коррозионностойкой</w:t>
        </w:r>
        <w:proofErr w:type="spellEnd"/>
        <w:r w:rsidRPr="00D6121B">
          <w:rPr>
            <w:rFonts w:ascii="Times New Roman" w:eastAsia="Times New Roman" w:hAnsi="Times New Roman" w:cs="Times New Roman"/>
            <w:color w:val="555555"/>
            <w:sz w:val="20"/>
            <w:szCs w:val="20"/>
            <w:lang w:eastAsia="ru-RU"/>
          </w:rPr>
          <w:t xml:space="preserve"> стали они должны соответствовать ГОСТ16098-80, а при сварке алюминия и его сплавов - ГОСТ 14806-80. В тех случаях, когда предусмотрено применение специальных методов сварки, а форма и размеры сварных швов не соответствуют указанным стандартам, такие швы должны быть вычерчены на чертеже с указанием размеров всех элементов. Выбор типа шва и подготовка кромок под сварку должны производиться в зависимости от размеров и конструктивных форм свариваемых частей в соответствии с вышеуказанными государственными стандартами.</w:t>
        </w:r>
      </w:ins>
    </w:p>
    <w:p w:rsidR="00D6121B" w:rsidRPr="00D6121B" w:rsidRDefault="00D6121B" w:rsidP="00D6121B">
      <w:pPr>
        <w:spacing w:after="0" w:line="240" w:lineRule="auto"/>
        <w:ind w:firstLine="336"/>
        <w:rPr>
          <w:ins w:id="309" w:author="Unknown"/>
          <w:rFonts w:ascii="Times New Roman" w:eastAsia="Times New Roman" w:hAnsi="Times New Roman" w:cs="Times New Roman"/>
          <w:color w:val="555555"/>
          <w:sz w:val="20"/>
          <w:szCs w:val="20"/>
          <w:lang w:eastAsia="ru-RU"/>
        </w:rPr>
      </w:pPr>
      <w:ins w:id="310" w:author="Unknown">
        <w:r w:rsidRPr="00D6121B">
          <w:rPr>
            <w:rFonts w:ascii="Times New Roman" w:eastAsia="Times New Roman" w:hAnsi="Times New Roman" w:cs="Times New Roman"/>
            <w:color w:val="555555"/>
            <w:sz w:val="20"/>
            <w:szCs w:val="20"/>
            <w:lang w:eastAsia="ru-RU"/>
          </w:rPr>
          <w:t>1.6.2. Стыковые сварные соединения являются надежными соединениями. В зависимости от толщины свариваемого металла в основном применяют следующие виды сварных швов:</w:t>
        </w:r>
      </w:ins>
    </w:p>
    <w:p w:rsidR="00D6121B" w:rsidRPr="00D6121B" w:rsidRDefault="00D6121B" w:rsidP="00D6121B">
      <w:pPr>
        <w:spacing w:after="0" w:line="240" w:lineRule="auto"/>
        <w:ind w:firstLine="336"/>
        <w:rPr>
          <w:ins w:id="311" w:author="Unknown"/>
          <w:rFonts w:ascii="Times New Roman" w:eastAsia="Times New Roman" w:hAnsi="Times New Roman" w:cs="Times New Roman"/>
          <w:color w:val="555555"/>
          <w:sz w:val="20"/>
          <w:szCs w:val="20"/>
          <w:lang w:eastAsia="ru-RU"/>
        </w:rPr>
      </w:pPr>
      <w:ins w:id="312" w:author="Unknown">
        <w:r w:rsidRPr="00D6121B">
          <w:rPr>
            <w:rFonts w:ascii="Times New Roman" w:eastAsia="Times New Roman" w:hAnsi="Times New Roman" w:cs="Times New Roman"/>
            <w:color w:val="555555"/>
            <w:sz w:val="20"/>
            <w:szCs w:val="20"/>
            <w:lang w:eastAsia="ru-RU"/>
          </w:rPr>
          <w:t>а) стыковые соединения без скоса кромок:</w:t>
        </w:r>
      </w:ins>
    </w:p>
    <w:p w:rsidR="00D6121B" w:rsidRPr="00D6121B" w:rsidRDefault="00D6121B" w:rsidP="00D6121B">
      <w:pPr>
        <w:spacing w:after="0" w:line="240" w:lineRule="auto"/>
        <w:ind w:firstLine="336"/>
        <w:rPr>
          <w:ins w:id="313" w:author="Unknown"/>
          <w:rFonts w:ascii="Times New Roman" w:eastAsia="Times New Roman" w:hAnsi="Times New Roman" w:cs="Times New Roman"/>
          <w:color w:val="555555"/>
          <w:sz w:val="20"/>
          <w:szCs w:val="20"/>
          <w:lang w:eastAsia="ru-RU"/>
        </w:rPr>
      </w:pPr>
      <w:ins w:id="314" w:author="Unknown">
        <w:r w:rsidRPr="00D6121B">
          <w:rPr>
            <w:rFonts w:ascii="Times New Roman" w:eastAsia="Times New Roman" w:hAnsi="Times New Roman" w:cs="Times New Roman"/>
            <w:color w:val="555555"/>
            <w:sz w:val="20"/>
            <w:szCs w:val="20"/>
            <w:lang w:eastAsia="ru-RU"/>
          </w:rPr>
          <w:lastRenderedPageBreak/>
          <w:t xml:space="preserve">1) с двусторонним швом (рис. 1.7, а), </w:t>
        </w:r>
        <w:proofErr w:type="gramStart"/>
        <w:r w:rsidRPr="00D6121B">
          <w:rPr>
            <w:rFonts w:ascii="Times New Roman" w:eastAsia="Times New Roman" w:hAnsi="Times New Roman" w:cs="Times New Roman"/>
            <w:color w:val="555555"/>
            <w:sz w:val="20"/>
            <w:szCs w:val="20"/>
            <w:lang w:eastAsia="ru-RU"/>
          </w:rPr>
          <w:t>обладающие</w:t>
        </w:r>
        <w:proofErr w:type="gramEnd"/>
        <w:r w:rsidRPr="00D6121B">
          <w:rPr>
            <w:rFonts w:ascii="Times New Roman" w:eastAsia="Times New Roman" w:hAnsi="Times New Roman" w:cs="Times New Roman"/>
            <w:color w:val="555555"/>
            <w:sz w:val="20"/>
            <w:szCs w:val="20"/>
            <w:lang w:eastAsia="ru-RU"/>
          </w:rPr>
          <w:t xml:space="preserve"> высокой прочностью. Рекомендуется применять при толщине свариваемого металла 3-8мм;</w:t>
        </w:r>
      </w:ins>
    </w:p>
    <w:p w:rsidR="00D6121B" w:rsidRPr="00D6121B" w:rsidRDefault="00D6121B" w:rsidP="00D6121B">
      <w:pPr>
        <w:spacing w:after="0" w:line="240" w:lineRule="auto"/>
        <w:ind w:firstLine="336"/>
        <w:rPr>
          <w:ins w:id="315" w:author="Unknown"/>
          <w:rFonts w:ascii="Times New Roman" w:eastAsia="Times New Roman" w:hAnsi="Times New Roman" w:cs="Times New Roman"/>
          <w:color w:val="555555"/>
          <w:sz w:val="20"/>
          <w:szCs w:val="20"/>
          <w:lang w:eastAsia="ru-RU"/>
        </w:rPr>
      </w:pPr>
      <w:ins w:id="316" w:author="Unknown">
        <w:r w:rsidRPr="00D6121B">
          <w:rPr>
            <w:rFonts w:ascii="Times New Roman" w:eastAsia="Times New Roman" w:hAnsi="Times New Roman" w:cs="Times New Roman"/>
            <w:color w:val="555555"/>
            <w:sz w:val="20"/>
            <w:szCs w:val="20"/>
            <w:lang w:eastAsia="ru-RU"/>
          </w:rPr>
          <w:t xml:space="preserve">2) с односторонним швом (рис. 1.7, б), при </w:t>
        </w:r>
        <w:proofErr w:type="gramStart"/>
        <w:r w:rsidRPr="00D6121B">
          <w:rPr>
            <w:rFonts w:ascii="Times New Roman" w:eastAsia="Times New Roman" w:hAnsi="Times New Roman" w:cs="Times New Roman"/>
            <w:color w:val="555555"/>
            <w:sz w:val="20"/>
            <w:szCs w:val="20"/>
            <w:lang w:eastAsia="ru-RU"/>
          </w:rPr>
          <w:t>которых</w:t>
        </w:r>
        <w:proofErr w:type="gramEnd"/>
        <w:r w:rsidRPr="00D6121B">
          <w:rPr>
            <w:rFonts w:ascii="Times New Roman" w:eastAsia="Times New Roman" w:hAnsi="Times New Roman" w:cs="Times New Roman"/>
            <w:color w:val="555555"/>
            <w:sz w:val="20"/>
            <w:szCs w:val="20"/>
            <w:lang w:eastAsia="ru-RU"/>
          </w:rPr>
          <w:t xml:space="preserve"> возможен </w:t>
        </w:r>
        <w:proofErr w:type="spellStart"/>
        <w:r w:rsidRPr="00D6121B">
          <w:rPr>
            <w:rFonts w:ascii="Times New Roman" w:eastAsia="Times New Roman" w:hAnsi="Times New Roman" w:cs="Times New Roman"/>
            <w:color w:val="555555"/>
            <w:sz w:val="20"/>
            <w:szCs w:val="20"/>
            <w:lang w:eastAsia="ru-RU"/>
          </w:rPr>
          <w:t>непровар</w:t>
        </w:r>
        <w:proofErr w:type="spellEnd"/>
        <w:r w:rsidRPr="00D6121B">
          <w:rPr>
            <w:rFonts w:ascii="Times New Roman" w:eastAsia="Times New Roman" w:hAnsi="Times New Roman" w:cs="Times New Roman"/>
            <w:color w:val="555555"/>
            <w:sz w:val="20"/>
            <w:szCs w:val="20"/>
            <w:lang w:eastAsia="ru-RU"/>
          </w:rPr>
          <w:t xml:space="preserve"> с обратной стороны, что обуславливает некоторое; снижение прочности соединения. Не рекомендуется применять для деталей, работающих при динамических нагрузках, и в случаях, когда корень шва оказывается в растянутой зоне при изгибе;</w:t>
        </w:r>
      </w:ins>
    </w:p>
    <w:p w:rsidR="00D6121B" w:rsidRPr="00D6121B" w:rsidRDefault="00D6121B" w:rsidP="00D6121B">
      <w:pPr>
        <w:spacing w:after="0" w:line="240" w:lineRule="auto"/>
        <w:ind w:firstLine="336"/>
        <w:rPr>
          <w:ins w:id="31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019675" cy="1887220"/>
            <wp:effectExtent l="19050" t="0" r="9525" b="0"/>
            <wp:docPr id="23" name="Рисунок 23" descr="http://stroyka-ip.ru/xsv_sv_odtog_o/cv-201-98/image014.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oyka-ip.ru/xsv_sv_odtog_o/cv-201-98/image014.gif">
                      <a:hlinkClick r:id="rId4"/>
                    </pic:cNvPr>
                    <pic:cNvPicPr>
                      <a:picLocks noChangeAspect="1" noChangeArrowheads="1"/>
                    </pic:cNvPicPr>
                  </pic:nvPicPr>
                  <pic:blipFill>
                    <a:blip r:embed="rId19" cstate="print"/>
                    <a:srcRect/>
                    <a:stretch>
                      <a:fillRect/>
                    </a:stretch>
                  </pic:blipFill>
                  <pic:spPr bwMode="auto">
                    <a:xfrm>
                      <a:off x="0" y="0"/>
                      <a:ext cx="5019675" cy="18872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18" w:author="Unknown"/>
          <w:rFonts w:ascii="Times New Roman" w:eastAsia="Times New Roman" w:hAnsi="Times New Roman" w:cs="Times New Roman"/>
          <w:color w:val="555555"/>
          <w:sz w:val="20"/>
          <w:szCs w:val="20"/>
          <w:lang w:eastAsia="ru-RU"/>
        </w:rPr>
      </w:pPr>
      <w:ins w:id="319" w:author="Unknown">
        <w:r w:rsidRPr="00D6121B">
          <w:rPr>
            <w:rFonts w:ascii="Times New Roman" w:eastAsia="Times New Roman" w:hAnsi="Times New Roman" w:cs="Times New Roman"/>
            <w:color w:val="555555"/>
            <w:sz w:val="20"/>
            <w:szCs w:val="20"/>
            <w:lang w:eastAsia="ru-RU"/>
          </w:rPr>
          <w:t xml:space="preserve">а— </w:t>
        </w:r>
        <w:proofErr w:type="gramStart"/>
        <w:r w:rsidRPr="00D6121B">
          <w:rPr>
            <w:rFonts w:ascii="Times New Roman" w:eastAsia="Times New Roman" w:hAnsi="Times New Roman" w:cs="Times New Roman"/>
            <w:color w:val="555555"/>
            <w:sz w:val="20"/>
            <w:szCs w:val="20"/>
            <w:lang w:eastAsia="ru-RU"/>
          </w:rPr>
          <w:t xml:space="preserve">с </w:t>
        </w:r>
        <w:proofErr w:type="gramEnd"/>
        <w:r w:rsidRPr="00D6121B">
          <w:rPr>
            <w:rFonts w:ascii="Times New Roman" w:eastAsia="Times New Roman" w:hAnsi="Times New Roman" w:cs="Times New Roman"/>
            <w:color w:val="555555"/>
            <w:sz w:val="20"/>
            <w:szCs w:val="20"/>
            <w:lang w:eastAsia="ru-RU"/>
          </w:rPr>
          <w:t xml:space="preserve">двусторонним швом без скоса кромок; б—с односторонним </w:t>
        </w:r>
        <w:proofErr w:type="spellStart"/>
        <w:r w:rsidRPr="00D6121B">
          <w:rPr>
            <w:rFonts w:ascii="Times New Roman" w:eastAsia="Times New Roman" w:hAnsi="Times New Roman" w:cs="Times New Roman"/>
            <w:color w:val="555555"/>
            <w:sz w:val="20"/>
            <w:szCs w:val="20"/>
            <w:lang w:eastAsia="ru-RU"/>
          </w:rPr>
          <w:t>шаом</w:t>
        </w:r>
        <w:proofErr w:type="spellEnd"/>
        <w:r w:rsidRPr="00D6121B">
          <w:rPr>
            <w:rFonts w:ascii="Times New Roman" w:eastAsia="Times New Roman" w:hAnsi="Times New Roman" w:cs="Times New Roman"/>
            <w:color w:val="555555"/>
            <w:sz w:val="20"/>
            <w:szCs w:val="20"/>
            <w:lang w:eastAsia="ru-RU"/>
          </w:rPr>
          <w:t xml:space="preserve"> без скоса кромок; </w:t>
        </w:r>
        <w:proofErr w:type="spellStart"/>
        <w:r w:rsidRPr="00D6121B">
          <w:rPr>
            <w:rFonts w:ascii="Times New Roman" w:eastAsia="Times New Roman" w:hAnsi="Times New Roman" w:cs="Times New Roman"/>
            <w:color w:val="555555"/>
            <w:sz w:val="20"/>
            <w:szCs w:val="20"/>
            <w:lang w:eastAsia="ru-RU"/>
          </w:rPr>
          <w:t>в-с</w:t>
        </w:r>
        <w:proofErr w:type="spellEnd"/>
        <w:r w:rsidRPr="00D6121B">
          <w:rPr>
            <w:rFonts w:ascii="Times New Roman" w:eastAsia="Times New Roman" w:hAnsi="Times New Roman" w:cs="Times New Roman"/>
            <w:color w:val="555555"/>
            <w:sz w:val="20"/>
            <w:szCs w:val="20"/>
            <w:lang w:eastAsia="ru-RU"/>
          </w:rPr>
          <w:t xml:space="preserve"> V-образным скосом кромок, двусторонние с </w:t>
        </w:r>
        <w:proofErr w:type="spellStart"/>
        <w:r w:rsidRPr="00D6121B">
          <w:rPr>
            <w:rFonts w:ascii="Times New Roman" w:eastAsia="Times New Roman" w:hAnsi="Times New Roman" w:cs="Times New Roman"/>
            <w:color w:val="555555"/>
            <w:sz w:val="20"/>
            <w:szCs w:val="20"/>
            <w:lang w:eastAsia="ru-RU"/>
          </w:rPr>
          <w:t>подваркой</w:t>
        </w:r>
        <w:proofErr w:type="spellEnd"/>
        <w:r w:rsidRPr="00D6121B">
          <w:rPr>
            <w:rFonts w:ascii="Times New Roman" w:eastAsia="Times New Roman" w:hAnsi="Times New Roman" w:cs="Times New Roman"/>
            <w:color w:val="555555"/>
            <w:sz w:val="20"/>
            <w:szCs w:val="20"/>
            <w:lang w:eastAsia="ru-RU"/>
          </w:rPr>
          <w:t xml:space="preserve"> корня шва; г—с V-образным скосом кромок. односторонние; </w:t>
        </w:r>
        <w:proofErr w:type="spellStart"/>
        <w:r w:rsidRPr="00D6121B">
          <w:rPr>
            <w:rFonts w:ascii="Times New Roman" w:eastAsia="Times New Roman" w:hAnsi="Times New Roman" w:cs="Times New Roman"/>
            <w:color w:val="555555"/>
            <w:sz w:val="20"/>
            <w:szCs w:val="20"/>
            <w:lang w:eastAsia="ru-RU"/>
          </w:rPr>
          <w:t>д</w:t>
        </w:r>
        <w:proofErr w:type="spellEnd"/>
        <w:r w:rsidRPr="00D6121B">
          <w:rPr>
            <w:rFonts w:ascii="Times New Roman" w:eastAsia="Times New Roman" w:hAnsi="Times New Roman" w:cs="Times New Roman"/>
            <w:color w:val="555555"/>
            <w:sz w:val="20"/>
            <w:szCs w:val="20"/>
            <w:lang w:eastAsia="ru-RU"/>
          </w:rPr>
          <w:t xml:space="preserve"> - на остающейся подкладке с V-образным скосом кромок; е - на остающейся подкладке без скоса кромок; .ж - с Х-образным скосом кромок</w:t>
        </w:r>
      </w:ins>
    </w:p>
    <w:p w:rsidR="00D6121B" w:rsidRPr="00D6121B" w:rsidRDefault="00D6121B" w:rsidP="00D6121B">
      <w:pPr>
        <w:spacing w:after="0" w:line="240" w:lineRule="auto"/>
        <w:ind w:firstLine="336"/>
        <w:rPr>
          <w:ins w:id="320" w:author="Unknown"/>
          <w:rFonts w:ascii="Times New Roman" w:eastAsia="Times New Roman" w:hAnsi="Times New Roman" w:cs="Times New Roman"/>
          <w:color w:val="555555"/>
          <w:sz w:val="20"/>
          <w:szCs w:val="20"/>
          <w:lang w:eastAsia="ru-RU"/>
        </w:rPr>
      </w:pPr>
      <w:ins w:id="32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2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321300" cy="1993900"/>
            <wp:effectExtent l="19050" t="0" r="0" b="0"/>
            <wp:docPr id="24" name="Рисунок 24" descr="http://stroyka-ip.ru/xsv_sv_odtog_o/cv-201-98/image01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yka-ip.ru/xsv_sv_odtog_o/cv-201-98/image015.jpg">
                      <a:hlinkClick r:id="rId4"/>
                    </pic:cNvPr>
                    <pic:cNvPicPr>
                      <a:picLocks noChangeAspect="1" noChangeArrowheads="1"/>
                    </pic:cNvPicPr>
                  </pic:nvPicPr>
                  <pic:blipFill>
                    <a:blip r:embed="rId20" cstate="print"/>
                    <a:srcRect/>
                    <a:stretch>
                      <a:fillRect/>
                    </a:stretch>
                  </pic:blipFill>
                  <pic:spPr bwMode="auto">
                    <a:xfrm>
                      <a:off x="0" y="0"/>
                      <a:ext cx="5321300" cy="19939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23" w:author="Unknown"/>
          <w:rFonts w:ascii="Times New Roman" w:eastAsia="Times New Roman" w:hAnsi="Times New Roman" w:cs="Times New Roman"/>
          <w:color w:val="555555"/>
          <w:sz w:val="20"/>
          <w:szCs w:val="20"/>
          <w:lang w:eastAsia="ru-RU"/>
        </w:rPr>
      </w:pPr>
      <w:ins w:id="32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25" w:author="Unknown"/>
          <w:rFonts w:ascii="Times New Roman" w:eastAsia="Times New Roman" w:hAnsi="Times New Roman" w:cs="Times New Roman"/>
          <w:color w:val="555555"/>
          <w:sz w:val="20"/>
          <w:szCs w:val="20"/>
          <w:lang w:eastAsia="ru-RU"/>
        </w:rPr>
      </w:pPr>
      <w:ins w:id="326" w:author="Unknown">
        <w:r w:rsidRPr="00D6121B">
          <w:rPr>
            <w:rFonts w:ascii="Times New Roman" w:eastAsia="Times New Roman" w:hAnsi="Times New Roman" w:cs="Times New Roman"/>
            <w:color w:val="555555"/>
            <w:sz w:val="20"/>
            <w:szCs w:val="20"/>
            <w:lang w:eastAsia="ru-RU"/>
          </w:rPr>
          <w:t xml:space="preserve">3) </w:t>
        </w:r>
        <w:proofErr w:type="gramStart"/>
        <w:r w:rsidRPr="00D6121B">
          <w:rPr>
            <w:rFonts w:ascii="Times New Roman" w:eastAsia="Times New Roman" w:hAnsi="Times New Roman" w:cs="Times New Roman"/>
            <w:color w:val="555555"/>
            <w:sz w:val="20"/>
            <w:szCs w:val="20"/>
            <w:lang w:eastAsia="ru-RU"/>
          </w:rPr>
          <w:t>двусторонние</w:t>
        </w:r>
        <w:proofErr w:type="gramEnd"/>
        <w:r w:rsidRPr="00D6121B">
          <w:rPr>
            <w:rFonts w:ascii="Times New Roman" w:eastAsia="Times New Roman" w:hAnsi="Times New Roman" w:cs="Times New Roman"/>
            <w:color w:val="555555"/>
            <w:sz w:val="20"/>
            <w:szCs w:val="20"/>
            <w:lang w:eastAsia="ru-RU"/>
          </w:rPr>
          <w:t xml:space="preserve"> с </w:t>
        </w:r>
        <w:proofErr w:type="spellStart"/>
        <w:r w:rsidRPr="00D6121B">
          <w:rPr>
            <w:rFonts w:ascii="Times New Roman" w:eastAsia="Times New Roman" w:hAnsi="Times New Roman" w:cs="Times New Roman"/>
            <w:color w:val="555555"/>
            <w:sz w:val="20"/>
            <w:szCs w:val="20"/>
            <w:lang w:eastAsia="ru-RU"/>
          </w:rPr>
          <w:t>подваркой</w:t>
        </w:r>
        <w:proofErr w:type="spellEnd"/>
        <w:r w:rsidRPr="00D6121B">
          <w:rPr>
            <w:rFonts w:ascii="Times New Roman" w:eastAsia="Times New Roman" w:hAnsi="Times New Roman" w:cs="Times New Roman"/>
            <w:color w:val="555555"/>
            <w:sz w:val="20"/>
            <w:szCs w:val="20"/>
            <w:lang w:eastAsia="ru-RU"/>
          </w:rPr>
          <w:t xml:space="preserve"> корня шва (рис. 1.7, в);</w:t>
        </w:r>
      </w:ins>
    </w:p>
    <w:p w:rsidR="00D6121B" w:rsidRPr="00D6121B" w:rsidRDefault="00D6121B" w:rsidP="00D6121B">
      <w:pPr>
        <w:spacing w:after="0" w:line="240" w:lineRule="auto"/>
        <w:ind w:firstLine="336"/>
        <w:rPr>
          <w:ins w:id="327" w:author="Unknown"/>
          <w:rFonts w:ascii="Times New Roman" w:eastAsia="Times New Roman" w:hAnsi="Times New Roman" w:cs="Times New Roman"/>
          <w:color w:val="555555"/>
          <w:sz w:val="20"/>
          <w:szCs w:val="20"/>
          <w:lang w:eastAsia="ru-RU"/>
        </w:rPr>
      </w:pPr>
      <w:ins w:id="328" w:author="Unknown">
        <w:r w:rsidRPr="00D6121B">
          <w:rPr>
            <w:rFonts w:ascii="Times New Roman" w:eastAsia="Times New Roman" w:hAnsi="Times New Roman" w:cs="Times New Roman"/>
            <w:color w:val="555555"/>
            <w:sz w:val="20"/>
            <w:szCs w:val="20"/>
            <w:lang w:eastAsia="ru-RU"/>
          </w:rPr>
          <w:t xml:space="preserve">4) </w:t>
        </w:r>
        <w:proofErr w:type="gramStart"/>
        <w:r w:rsidRPr="00D6121B">
          <w:rPr>
            <w:rFonts w:ascii="Times New Roman" w:eastAsia="Times New Roman" w:hAnsi="Times New Roman" w:cs="Times New Roman"/>
            <w:color w:val="555555"/>
            <w:sz w:val="20"/>
            <w:szCs w:val="20"/>
            <w:lang w:eastAsia="ru-RU"/>
          </w:rPr>
          <w:t>односторонние</w:t>
        </w:r>
        <w:proofErr w:type="gramEnd"/>
        <w:r w:rsidRPr="00D6121B">
          <w:rPr>
            <w:rFonts w:ascii="Times New Roman" w:eastAsia="Times New Roman" w:hAnsi="Times New Roman" w:cs="Times New Roman"/>
            <w:color w:val="555555"/>
            <w:sz w:val="20"/>
            <w:szCs w:val="20"/>
            <w:lang w:eastAsia="ru-RU"/>
          </w:rPr>
          <w:t xml:space="preserve"> без </w:t>
        </w:r>
        <w:proofErr w:type="spellStart"/>
        <w:r w:rsidRPr="00D6121B">
          <w:rPr>
            <w:rFonts w:ascii="Times New Roman" w:eastAsia="Times New Roman" w:hAnsi="Times New Roman" w:cs="Times New Roman"/>
            <w:color w:val="555555"/>
            <w:sz w:val="20"/>
            <w:szCs w:val="20"/>
            <w:lang w:eastAsia="ru-RU"/>
          </w:rPr>
          <w:t>подварки</w:t>
        </w:r>
        <w:proofErr w:type="spellEnd"/>
        <w:r w:rsidRPr="00D6121B">
          <w:rPr>
            <w:rFonts w:ascii="Times New Roman" w:eastAsia="Times New Roman" w:hAnsi="Times New Roman" w:cs="Times New Roman"/>
            <w:color w:val="555555"/>
            <w:sz w:val="20"/>
            <w:szCs w:val="20"/>
            <w:lang w:eastAsia="ru-RU"/>
          </w:rPr>
          <w:t xml:space="preserve"> (рис. 1.7, г);</w:t>
        </w:r>
      </w:ins>
    </w:p>
    <w:p w:rsidR="00D6121B" w:rsidRPr="00D6121B" w:rsidRDefault="00D6121B" w:rsidP="00D6121B">
      <w:pPr>
        <w:spacing w:after="0" w:line="240" w:lineRule="auto"/>
        <w:ind w:firstLine="336"/>
        <w:rPr>
          <w:ins w:id="329" w:author="Unknown"/>
          <w:rFonts w:ascii="Times New Roman" w:eastAsia="Times New Roman" w:hAnsi="Times New Roman" w:cs="Times New Roman"/>
          <w:color w:val="555555"/>
          <w:sz w:val="20"/>
          <w:szCs w:val="20"/>
          <w:lang w:eastAsia="ru-RU"/>
        </w:rPr>
      </w:pPr>
      <w:ins w:id="330" w:author="Unknown">
        <w:r w:rsidRPr="00D6121B">
          <w:rPr>
            <w:rFonts w:ascii="Times New Roman" w:eastAsia="Times New Roman" w:hAnsi="Times New Roman" w:cs="Times New Roman"/>
            <w:color w:val="555555"/>
            <w:sz w:val="20"/>
            <w:szCs w:val="20"/>
            <w:lang w:eastAsia="ru-RU"/>
          </w:rPr>
          <w:t xml:space="preserve">5) </w:t>
        </w:r>
        <w:proofErr w:type="gramStart"/>
        <w:r w:rsidRPr="00D6121B">
          <w:rPr>
            <w:rFonts w:ascii="Times New Roman" w:eastAsia="Times New Roman" w:hAnsi="Times New Roman" w:cs="Times New Roman"/>
            <w:color w:val="555555"/>
            <w:sz w:val="20"/>
            <w:szCs w:val="20"/>
            <w:lang w:eastAsia="ru-RU"/>
          </w:rPr>
          <w:t>односторонние</w:t>
        </w:r>
        <w:proofErr w:type="gramEnd"/>
        <w:r w:rsidRPr="00D6121B">
          <w:rPr>
            <w:rFonts w:ascii="Times New Roman" w:eastAsia="Times New Roman" w:hAnsi="Times New Roman" w:cs="Times New Roman"/>
            <w:color w:val="555555"/>
            <w:sz w:val="20"/>
            <w:szCs w:val="20"/>
            <w:lang w:eastAsia="ru-RU"/>
          </w:rPr>
          <w:t xml:space="preserve"> с подкладкой (рис. 1.7, </w:t>
        </w:r>
        <w:proofErr w:type="spellStart"/>
        <w:r w:rsidRPr="00D6121B">
          <w:rPr>
            <w:rFonts w:ascii="Times New Roman" w:eastAsia="Times New Roman" w:hAnsi="Times New Roman" w:cs="Times New Roman"/>
            <w:color w:val="555555"/>
            <w:sz w:val="20"/>
            <w:szCs w:val="20"/>
            <w:lang w:eastAsia="ru-RU"/>
          </w:rPr>
          <w:t>д</w:t>
        </w:r>
        <w:proofErr w:type="spellEnd"/>
        <w:r w:rsidRPr="00D6121B">
          <w:rPr>
            <w:rFonts w:ascii="Times New Roman" w:eastAsia="Times New Roman" w:hAnsi="Times New Roman" w:cs="Times New Roman"/>
            <w:color w:val="555555"/>
            <w:sz w:val="20"/>
            <w:szCs w:val="20"/>
            <w:lang w:eastAsia="ru-RU"/>
          </w:rPr>
          <w:t>, е). Применяются медные съемные подкладки или остающиеся стальные (технологические) подкладки, которые должны плотно прилегать к свариваемым элементам и проплавляться до 1/3 толщины; местные зазоры не должны превышать 0,5 мм. Соединения на остающейся подкладке следует применять, когда невозможно выполнить двусторонний шов;</w:t>
        </w:r>
      </w:ins>
    </w:p>
    <w:p w:rsidR="00D6121B" w:rsidRPr="00D6121B" w:rsidRDefault="00D6121B" w:rsidP="00D6121B">
      <w:pPr>
        <w:spacing w:after="0" w:line="240" w:lineRule="auto"/>
        <w:ind w:firstLine="336"/>
        <w:rPr>
          <w:ins w:id="331" w:author="Unknown"/>
          <w:rFonts w:ascii="Times New Roman" w:eastAsia="Times New Roman" w:hAnsi="Times New Roman" w:cs="Times New Roman"/>
          <w:color w:val="555555"/>
          <w:sz w:val="20"/>
          <w:szCs w:val="20"/>
          <w:lang w:eastAsia="ru-RU"/>
        </w:rPr>
      </w:pPr>
      <w:ins w:id="332" w:author="Unknown">
        <w:r w:rsidRPr="00D6121B">
          <w:rPr>
            <w:rFonts w:ascii="Times New Roman" w:eastAsia="Times New Roman" w:hAnsi="Times New Roman" w:cs="Times New Roman"/>
            <w:color w:val="555555"/>
            <w:sz w:val="20"/>
            <w:szCs w:val="20"/>
            <w:lang w:eastAsia="ru-RU"/>
          </w:rPr>
          <w:t>6) стыковые соединения с Х-образным скосом кромок (рис. 1.7, ж). Соединения таких типов обладают высокой прочностью и являются наиболее экономичными. Объем наплавленного металла шва Х-образного соединения на 30—40 % меньше объема шва с</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V-образной разделкой.</w:t>
        </w:r>
      </w:ins>
    </w:p>
    <w:p w:rsidR="00D6121B" w:rsidRPr="00D6121B" w:rsidRDefault="00D6121B" w:rsidP="00D6121B">
      <w:pPr>
        <w:spacing w:after="0" w:line="240" w:lineRule="auto"/>
        <w:ind w:firstLine="336"/>
        <w:rPr>
          <w:ins w:id="333" w:author="Unknown"/>
          <w:rFonts w:ascii="Times New Roman" w:eastAsia="Times New Roman" w:hAnsi="Times New Roman" w:cs="Times New Roman"/>
          <w:color w:val="555555"/>
          <w:sz w:val="20"/>
          <w:szCs w:val="20"/>
          <w:lang w:eastAsia="ru-RU"/>
        </w:rPr>
      </w:pPr>
      <w:ins w:id="334" w:author="Unknown">
        <w:r w:rsidRPr="00D6121B">
          <w:rPr>
            <w:rFonts w:ascii="Times New Roman" w:eastAsia="Times New Roman" w:hAnsi="Times New Roman" w:cs="Times New Roman"/>
            <w:color w:val="555555"/>
            <w:sz w:val="20"/>
            <w:szCs w:val="20"/>
            <w:lang w:eastAsia="ru-RU"/>
          </w:rPr>
          <w:t>1.6.3. Угловые соединения выполняются:</w:t>
        </w:r>
      </w:ins>
    </w:p>
    <w:p w:rsidR="00D6121B" w:rsidRPr="00D6121B" w:rsidRDefault="00D6121B" w:rsidP="00D6121B">
      <w:pPr>
        <w:spacing w:after="0" w:line="240" w:lineRule="auto"/>
        <w:ind w:firstLine="336"/>
        <w:rPr>
          <w:ins w:id="335" w:author="Unknown"/>
          <w:rFonts w:ascii="Times New Roman" w:eastAsia="Times New Roman" w:hAnsi="Times New Roman" w:cs="Times New Roman"/>
          <w:color w:val="555555"/>
          <w:sz w:val="20"/>
          <w:szCs w:val="20"/>
          <w:lang w:eastAsia="ru-RU"/>
        </w:rPr>
      </w:pPr>
      <w:ins w:id="336" w:author="Unknown">
        <w:r w:rsidRPr="00D6121B">
          <w:rPr>
            <w:rFonts w:ascii="Times New Roman" w:eastAsia="Times New Roman" w:hAnsi="Times New Roman" w:cs="Times New Roman"/>
            <w:color w:val="555555"/>
            <w:sz w:val="20"/>
            <w:szCs w:val="20"/>
            <w:lang w:eastAsia="ru-RU"/>
          </w:rPr>
          <w:t>1) без скоса кромок (рис. 1.8, а);</w:t>
        </w:r>
      </w:ins>
    </w:p>
    <w:p w:rsidR="00D6121B" w:rsidRPr="00D6121B" w:rsidRDefault="00D6121B" w:rsidP="00D6121B">
      <w:pPr>
        <w:spacing w:after="0" w:line="240" w:lineRule="auto"/>
        <w:ind w:firstLine="336"/>
        <w:rPr>
          <w:ins w:id="337" w:author="Unknown"/>
          <w:rFonts w:ascii="Times New Roman" w:eastAsia="Times New Roman" w:hAnsi="Times New Roman" w:cs="Times New Roman"/>
          <w:color w:val="555555"/>
          <w:sz w:val="20"/>
          <w:szCs w:val="20"/>
          <w:lang w:eastAsia="ru-RU"/>
        </w:rPr>
      </w:pPr>
      <w:ins w:id="338" w:author="Unknown">
        <w:r w:rsidRPr="00D6121B">
          <w:rPr>
            <w:rFonts w:ascii="Times New Roman" w:eastAsia="Times New Roman" w:hAnsi="Times New Roman" w:cs="Times New Roman"/>
            <w:color w:val="555555"/>
            <w:sz w:val="20"/>
            <w:szCs w:val="20"/>
            <w:lang w:eastAsia="ru-RU"/>
          </w:rPr>
          <w:t>2) со скосом одной кромки (рис. 1.8, б);</w:t>
        </w:r>
      </w:ins>
    </w:p>
    <w:p w:rsidR="00D6121B" w:rsidRPr="00D6121B" w:rsidRDefault="00D6121B" w:rsidP="00D6121B">
      <w:pPr>
        <w:spacing w:after="0" w:line="240" w:lineRule="auto"/>
        <w:ind w:firstLine="336"/>
        <w:rPr>
          <w:ins w:id="339" w:author="Unknown"/>
          <w:rFonts w:ascii="Times New Roman" w:eastAsia="Times New Roman" w:hAnsi="Times New Roman" w:cs="Times New Roman"/>
          <w:color w:val="555555"/>
          <w:sz w:val="20"/>
          <w:szCs w:val="20"/>
          <w:lang w:eastAsia="ru-RU"/>
        </w:rPr>
      </w:pPr>
      <w:ins w:id="340" w:author="Unknown">
        <w:r w:rsidRPr="00D6121B">
          <w:rPr>
            <w:rFonts w:ascii="Times New Roman" w:eastAsia="Times New Roman" w:hAnsi="Times New Roman" w:cs="Times New Roman"/>
            <w:color w:val="555555"/>
            <w:sz w:val="20"/>
            <w:szCs w:val="20"/>
            <w:lang w:eastAsia="ru-RU"/>
          </w:rPr>
          <w:t>3) с двумя скосами одной кромки (рис. 1.8, в);</w:t>
        </w:r>
      </w:ins>
    </w:p>
    <w:p w:rsidR="00D6121B" w:rsidRPr="00D6121B" w:rsidRDefault="00D6121B" w:rsidP="00D6121B">
      <w:pPr>
        <w:spacing w:after="0" w:line="240" w:lineRule="auto"/>
        <w:ind w:firstLine="336"/>
        <w:rPr>
          <w:ins w:id="341" w:author="Unknown"/>
          <w:rFonts w:ascii="Times New Roman" w:eastAsia="Times New Roman" w:hAnsi="Times New Roman" w:cs="Times New Roman"/>
          <w:color w:val="555555"/>
          <w:sz w:val="20"/>
          <w:szCs w:val="20"/>
          <w:lang w:eastAsia="ru-RU"/>
        </w:rPr>
      </w:pPr>
      <w:ins w:id="342" w:author="Unknown">
        <w:r w:rsidRPr="00D6121B">
          <w:rPr>
            <w:rFonts w:ascii="Times New Roman" w:eastAsia="Times New Roman" w:hAnsi="Times New Roman" w:cs="Times New Roman"/>
            <w:color w:val="555555"/>
            <w:sz w:val="20"/>
            <w:szCs w:val="20"/>
            <w:lang w:eastAsia="ru-RU"/>
          </w:rPr>
          <w:t>4) со скосом двух кромок (рис. 1.8, г). Сварные соединения с двусторонними швами обладают высокой прочностью;</w:t>
        </w:r>
      </w:ins>
    </w:p>
    <w:p w:rsidR="00D6121B" w:rsidRPr="00D6121B" w:rsidRDefault="00D6121B" w:rsidP="00D6121B">
      <w:pPr>
        <w:spacing w:after="0" w:line="240" w:lineRule="auto"/>
        <w:ind w:firstLine="336"/>
        <w:rPr>
          <w:ins w:id="343" w:author="Unknown"/>
          <w:rFonts w:ascii="Times New Roman" w:eastAsia="Times New Roman" w:hAnsi="Times New Roman" w:cs="Times New Roman"/>
          <w:color w:val="555555"/>
          <w:sz w:val="20"/>
          <w:szCs w:val="20"/>
          <w:lang w:eastAsia="ru-RU"/>
        </w:rPr>
      </w:pPr>
      <w:ins w:id="344" w:author="Unknown">
        <w:r w:rsidRPr="00D6121B">
          <w:rPr>
            <w:rFonts w:ascii="Times New Roman" w:eastAsia="Times New Roman" w:hAnsi="Times New Roman" w:cs="Times New Roman"/>
            <w:color w:val="555555"/>
            <w:sz w:val="20"/>
            <w:szCs w:val="20"/>
            <w:lang w:eastAsia="ru-RU"/>
          </w:rPr>
          <w:t>1.6.4. Тавровые соединения выполняют:</w:t>
        </w:r>
      </w:ins>
    </w:p>
    <w:p w:rsidR="00D6121B" w:rsidRPr="00D6121B" w:rsidRDefault="00D6121B" w:rsidP="00D6121B">
      <w:pPr>
        <w:spacing w:after="0" w:line="240" w:lineRule="auto"/>
        <w:ind w:firstLine="336"/>
        <w:rPr>
          <w:ins w:id="345" w:author="Unknown"/>
          <w:rFonts w:ascii="Times New Roman" w:eastAsia="Times New Roman" w:hAnsi="Times New Roman" w:cs="Times New Roman"/>
          <w:color w:val="555555"/>
          <w:sz w:val="20"/>
          <w:szCs w:val="20"/>
          <w:lang w:eastAsia="ru-RU"/>
        </w:rPr>
      </w:pPr>
      <w:ins w:id="346" w:author="Unknown">
        <w:r w:rsidRPr="00D6121B">
          <w:rPr>
            <w:rFonts w:ascii="Times New Roman" w:eastAsia="Times New Roman" w:hAnsi="Times New Roman" w:cs="Times New Roman"/>
            <w:color w:val="555555"/>
            <w:sz w:val="20"/>
            <w:szCs w:val="20"/>
            <w:lang w:eastAsia="ru-RU"/>
          </w:rPr>
          <w:t xml:space="preserve">1) без скоса кромок (рис. 1.9, а). В таких соединениях, особенно при наличии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xml:space="preserve"> и увеличенных зазоров, значительно снижается прочность шва;</w:t>
        </w:r>
      </w:ins>
    </w:p>
    <w:p w:rsidR="00D6121B" w:rsidRPr="00D6121B" w:rsidRDefault="00D6121B" w:rsidP="00D6121B">
      <w:pPr>
        <w:spacing w:after="0" w:line="240" w:lineRule="auto"/>
        <w:ind w:firstLine="336"/>
        <w:rPr>
          <w:ins w:id="347" w:author="Unknown"/>
          <w:rFonts w:ascii="Times New Roman" w:eastAsia="Times New Roman" w:hAnsi="Times New Roman" w:cs="Times New Roman"/>
          <w:color w:val="555555"/>
          <w:sz w:val="20"/>
          <w:szCs w:val="20"/>
          <w:lang w:eastAsia="ru-RU"/>
        </w:rPr>
      </w:pPr>
      <w:ins w:id="34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4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204460" cy="1342390"/>
            <wp:effectExtent l="19050" t="0" r="0" b="0"/>
            <wp:docPr id="25" name="Рисунок 25" descr="http://stroyka-ip.ru/xsv_sv_odtog_o/cv-201-98/image01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oyka-ip.ru/xsv_sv_odtog_o/cv-201-98/image016.jpg">
                      <a:hlinkClick r:id="rId4"/>
                    </pic:cNvPr>
                    <pic:cNvPicPr>
                      <a:picLocks noChangeAspect="1" noChangeArrowheads="1"/>
                    </pic:cNvPicPr>
                  </pic:nvPicPr>
                  <pic:blipFill>
                    <a:blip r:embed="rId21" cstate="print"/>
                    <a:srcRect/>
                    <a:stretch>
                      <a:fillRect/>
                    </a:stretch>
                  </pic:blipFill>
                  <pic:spPr bwMode="auto">
                    <a:xfrm>
                      <a:off x="0" y="0"/>
                      <a:ext cx="5204460" cy="13423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5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398770" cy="1099185"/>
            <wp:effectExtent l="19050" t="0" r="0" b="0"/>
            <wp:docPr id="26" name="Рисунок 26" descr="http://stroyka-ip.ru/xsv_sv_odtog_o/cv-201-98/image01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oyka-ip.ru/xsv_sv_odtog_o/cv-201-98/image017.jpg">
                      <a:hlinkClick r:id="rId4"/>
                    </pic:cNvPr>
                    <pic:cNvPicPr>
                      <a:picLocks noChangeAspect="1" noChangeArrowheads="1"/>
                    </pic:cNvPicPr>
                  </pic:nvPicPr>
                  <pic:blipFill>
                    <a:blip r:embed="rId22" cstate="print"/>
                    <a:srcRect/>
                    <a:stretch>
                      <a:fillRect/>
                    </a:stretch>
                  </pic:blipFill>
                  <pic:spPr bwMode="auto">
                    <a:xfrm>
                      <a:off x="0" y="0"/>
                      <a:ext cx="5398770" cy="10991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51" w:author="Unknown"/>
          <w:rFonts w:ascii="Times New Roman" w:eastAsia="Times New Roman" w:hAnsi="Times New Roman" w:cs="Times New Roman"/>
          <w:color w:val="555555"/>
          <w:sz w:val="20"/>
          <w:szCs w:val="20"/>
          <w:lang w:eastAsia="ru-RU"/>
        </w:rPr>
      </w:pPr>
      <w:ins w:id="35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53" w:author="Unknown"/>
          <w:rFonts w:ascii="Times New Roman" w:eastAsia="Times New Roman" w:hAnsi="Times New Roman" w:cs="Times New Roman"/>
          <w:color w:val="555555"/>
          <w:sz w:val="20"/>
          <w:szCs w:val="20"/>
          <w:lang w:eastAsia="ru-RU"/>
        </w:rPr>
      </w:pPr>
      <w:proofErr w:type="gramStart"/>
      <w:ins w:id="354" w:author="Unknown">
        <w:r w:rsidRPr="00D6121B">
          <w:rPr>
            <w:rFonts w:ascii="Times New Roman" w:eastAsia="Times New Roman" w:hAnsi="Times New Roman" w:cs="Times New Roman"/>
            <w:color w:val="555555"/>
            <w:sz w:val="20"/>
            <w:szCs w:val="20"/>
            <w:lang w:eastAsia="ru-RU"/>
          </w:rPr>
          <w:t>2) с одним скосом одной кромки (с двусторонний и односторонним швами) (рис. 1.9, б);</w:t>
        </w:r>
        <w:proofErr w:type="gramEnd"/>
      </w:ins>
    </w:p>
    <w:p w:rsidR="00D6121B" w:rsidRPr="00D6121B" w:rsidRDefault="00D6121B" w:rsidP="00D6121B">
      <w:pPr>
        <w:spacing w:after="0" w:line="240" w:lineRule="auto"/>
        <w:ind w:firstLine="336"/>
        <w:rPr>
          <w:ins w:id="355" w:author="Unknown"/>
          <w:rFonts w:ascii="Times New Roman" w:eastAsia="Times New Roman" w:hAnsi="Times New Roman" w:cs="Times New Roman"/>
          <w:color w:val="555555"/>
          <w:sz w:val="20"/>
          <w:szCs w:val="20"/>
          <w:lang w:eastAsia="ru-RU"/>
        </w:rPr>
      </w:pPr>
      <w:ins w:id="356" w:author="Unknown">
        <w:r w:rsidRPr="00D6121B">
          <w:rPr>
            <w:rFonts w:ascii="Times New Roman" w:eastAsia="Times New Roman" w:hAnsi="Times New Roman" w:cs="Times New Roman"/>
            <w:color w:val="555555"/>
            <w:sz w:val="20"/>
            <w:szCs w:val="20"/>
            <w:lang w:eastAsia="ru-RU"/>
          </w:rPr>
          <w:t>3) со скосом двух кромок (рис. 1.9, в). Эти соединения обладают достаточно высокой прочностью и обеспечивают возможность получения полного провара.</w:t>
        </w:r>
      </w:ins>
    </w:p>
    <w:p w:rsidR="00D6121B" w:rsidRPr="00D6121B" w:rsidRDefault="00D6121B" w:rsidP="00D6121B">
      <w:pPr>
        <w:spacing w:after="0" w:line="240" w:lineRule="auto"/>
        <w:ind w:firstLine="336"/>
        <w:rPr>
          <w:ins w:id="357" w:author="Unknown"/>
          <w:rFonts w:ascii="Times New Roman" w:eastAsia="Times New Roman" w:hAnsi="Times New Roman" w:cs="Times New Roman"/>
          <w:color w:val="555555"/>
          <w:sz w:val="20"/>
          <w:szCs w:val="20"/>
          <w:lang w:eastAsia="ru-RU"/>
        </w:rPr>
      </w:pPr>
      <w:ins w:id="358" w:author="Unknown">
        <w:r w:rsidRPr="00D6121B">
          <w:rPr>
            <w:rFonts w:ascii="Times New Roman" w:eastAsia="Times New Roman" w:hAnsi="Times New Roman" w:cs="Times New Roman"/>
            <w:color w:val="555555"/>
            <w:sz w:val="20"/>
            <w:szCs w:val="20"/>
            <w:lang w:eastAsia="ru-RU"/>
          </w:rPr>
          <w:t>При сварке тавровых соединений в положении в лодочку электрод должен быть наклонен под углом 45</w:t>
        </w:r>
        <w:r w:rsidRPr="00D6121B">
          <w:rPr>
            <w:rFonts w:ascii="Times New Roman" w:eastAsia="Times New Roman" w:hAnsi="Times New Roman" w:cs="Times New Roman"/>
            <w:color w:val="555555"/>
            <w:sz w:val="14"/>
            <w:szCs w:val="14"/>
            <w:vertAlign w:val="superscript"/>
            <w:lang w:eastAsia="ru-RU"/>
          </w:rPr>
          <w:t>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 свариваемым поверхностям, а в случае сварки деталей различной толщины иметь меньший угол наклона к более тонкой части. Кроме того, электрод должен иметь угол наклона от 70 до 80° к линии пересечения плоскостей соединяемых листов по направлению сварки.</w:t>
        </w:r>
      </w:ins>
    </w:p>
    <w:p w:rsidR="00D6121B" w:rsidRPr="00D6121B" w:rsidRDefault="00D6121B" w:rsidP="00D6121B">
      <w:pPr>
        <w:spacing w:after="0" w:line="240" w:lineRule="auto"/>
        <w:ind w:firstLine="336"/>
        <w:rPr>
          <w:ins w:id="359" w:author="Unknown"/>
          <w:rFonts w:ascii="Times New Roman" w:eastAsia="Times New Roman" w:hAnsi="Times New Roman" w:cs="Times New Roman"/>
          <w:color w:val="555555"/>
          <w:sz w:val="20"/>
          <w:szCs w:val="20"/>
          <w:lang w:eastAsia="ru-RU"/>
        </w:rPr>
      </w:pPr>
      <w:ins w:id="360" w:author="Unknown">
        <w:r w:rsidRPr="00D6121B">
          <w:rPr>
            <w:rFonts w:ascii="Times New Roman" w:eastAsia="Times New Roman" w:hAnsi="Times New Roman" w:cs="Times New Roman"/>
            <w:color w:val="555555"/>
            <w:sz w:val="20"/>
            <w:szCs w:val="20"/>
            <w:lang w:eastAsia="ru-RU"/>
          </w:rPr>
          <w:t>1.6.5. Соединения внахлестку бывают без скоса кромок с двусторонними (рис. 1.10, о) и односторонними (рис. 1.10,6) непрерывными и прерывистыми швами. При сварке внахлестку ширина перекрытия листа должна быть не менее 2(S + S</w:t>
        </w:r>
        <w:r w:rsidRPr="00D6121B">
          <w:rPr>
            <w:rFonts w:ascii="Times New Roman" w:eastAsia="Times New Roman" w:hAnsi="Times New Roman" w:cs="Times New Roman"/>
            <w:color w:val="555555"/>
            <w:sz w:val="14"/>
            <w:szCs w:val="14"/>
            <w:vertAlign w:val="subscript"/>
            <w:lang w:eastAsia="ru-RU"/>
          </w:rPr>
          <w:t>1</w:t>
        </w:r>
        <w:r w:rsidRPr="00D6121B">
          <w:rPr>
            <w:rFonts w:ascii="Times New Roman" w:eastAsia="Times New Roman" w:hAnsi="Times New Roman" w:cs="Times New Roman"/>
            <w:color w:val="555555"/>
            <w:sz w:val="20"/>
            <w:szCs w:val="20"/>
            <w:lang w:eastAsia="ru-RU"/>
          </w:rPr>
          <w:t>), где S и S</w:t>
        </w:r>
        <w:r w:rsidRPr="00D6121B">
          <w:rPr>
            <w:rFonts w:ascii="Times New Roman" w:eastAsia="Times New Roman" w:hAnsi="Times New Roman" w:cs="Times New Roman"/>
            <w:color w:val="555555"/>
            <w:sz w:val="14"/>
            <w:szCs w:val="14"/>
            <w:vertAlign w:val="subscript"/>
            <w:lang w:eastAsia="ru-RU"/>
          </w:rPr>
          <w:t>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толщины свариваемых листов. В зависимости от толщины свариваемых листов по ГОСТ 5264-80, ГОСТ 11534-75, ГОСТ 8713-79, Г0СТ 11533-75, ГОСТ14771-76, ГОСТ14806-80 устанавливают размеры кон-стрит (размеры шва, угла разделки, расстояния между листами и др.).</w:t>
        </w:r>
      </w:ins>
    </w:p>
    <w:p w:rsidR="00D6121B" w:rsidRPr="00D6121B" w:rsidRDefault="00D6121B" w:rsidP="00D6121B">
      <w:pPr>
        <w:spacing w:after="0" w:line="240" w:lineRule="auto"/>
        <w:ind w:firstLine="336"/>
        <w:rPr>
          <w:ins w:id="361" w:author="Unknown"/>
          <w:rFonts w:ascii="Times New Roman" w:eastAsia="Times New Roman" w:hAnsi="Times New Roman" w:cs="Times New Roman"/>
          <w:color w:val="555555"/>
          <w:sz w:val="20"/>
          <w:szCs w:val="20"/>
          <w:lang w:eastAsia="ru-RU"/>
        </w:rPr>
      </w:pPr>
      <w:ins w:id="362" w:author="Unknown">
        <w:r w:rsidRPr="00D6121B">
          <w:rPr>
            <w:rFonts w:ascii="Times New Roman" w:eastAsia="Times New Roman" w:hAnsi="Times New Roman" w:cs="Times New Roman"/>
            <w:color w:val="555555"/>
            <w:sz w:val="20"/>
            <w:szCs w:val="20"/>
            <w:lang w:eastAsia="ru-RU"/>
          </w:rPr>
          <w:t xml:space="preserve">1.6.6. Подготовку кромок под сварку выполняют механической обработкой (на строгальном, токарном или фрезерном станках, рубкой пневматическим и ручным зубилом, </w:t>
        </w:r>
        <w:proofErr w:type="spellStart"/>
        <w:r w:rsidRPr="00D6121B">
          <w:rPr>
            <w:rFonts w:ascii="Times New Roman" w:eastAsia="Times New Roman" w:hAnsi="Times New Roman" w:cs="Times New Roman"/>
            <w:color w:val="555555"/>
            <w:sz w:val="20"/>
            <w:szCs w:val="20"/>
            <w:lang w:eastAsia="ru-RU"/>
          </w:rPr>
          <w:t>крейцмсйселем</w:t>
        </w:r>
        <w:proofErr w:type="spellEnd"/>
        <w:r w:rsidRPr="00D6121B">
          <w:rPr>
            <w:rFonts w:ascii="Times New Roman" w:eastAsia="Times New Roman" w:hAnsi="Times New Roman" w:cs="Times New Roman"/>
            <w:color w:val="555555"/>
            <w:sz w:val="20"/>
            <w:szCs w:val="20"/>
            <w:lang w:eastAsia="ru-RU"/>
          </w:rPr>
          <w:t xml:space="preserve"> и т. п.). Подготовку кромок деталей, изготовленных из низкоуглеродистых сталей, разрешается производить также газовой резкой с последующей механической зачисткой поверхности реза до получения чистого металла.</w:t>
        </w:r>
      </w:ins>
    </w:p>
    <w:p w:rsidR="00D6121B" w:rsidRPr="00D6121B" w:rsidRDefault="00D6121B" w:rsidP="00D6121B">
      <w:pPr>
        <w:spacing w:after="0" w:line="240" w:lineRule="auto"/>
        <w:ind w:firstLine="336"/>
        <w:rPr>
          <w:ins w:id="363" w:author="Unknown"/>
          <w:rFonts w:ascii="Times New Roman" w:eastAsia="Times New Roman" w:hAnsi="Times New Roman" w:cs="Times New Roman"/>
          <w:color w:val="555555"/>
          <w:sz w:val="20"/>
          <w:szCs w:val="20"/>
          <w:lang w:eastAsia="ru-RU"/>
        </w:rPr>
      </w:pPr>
      <w:ins w:id="364" w:author="Unknown">
        <w:r w:rsidRPr="00D6121B">
          <w:rPr>
            <w:rFonts w:ascii="Times New Roman" w:eastAsia="Times New Roman" w:hAnsi="Times New Roman" w:cs="Times New Roman"/>
            <w:color w:val="555555"/>
            <w:sz w:val="20"/>
            <w:szCs w:val="20"/>
            <w:lang w:eastAsia="ru-RU"/>
          </w:rPr>
          <w:t xml:space="preserve">При подготовке кромок газовой резкой на деталях из сталей, содержащих углерод свыше 0,3 % (марки Ст5 и др.), поверхность реза должна быть механически обработана на глубину не менее 3 мм. Правильность подготовки кромок под сварку необходимо контролировать шаблоном. Допускаются отклонения: угла между плоскостями кромок от прямого для стыковых и тавровых соединений ±3°, то же для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соединений ±6° и угла разделки кромок от проектного ±5°.</w:t>
        </w:r>
      </w:ins>
    </w:p>
    <w:p w:rsidR="00D6121B" w:rsidRPr="00D6121B" w:rsidRDefault="00D6121B" w:rsidP="00D6121B">
      <w:pPr>
        <w:spacing w:after="0" w:line="240" w:lineRule="auto"/>
        <w:ind w:firstLine="336"/>
        <w:rPr>
          <w:ins w:id="365" w:author="Unknown"/>
          <w:rFonts w:ascii="Times New Roman" w:eastAsia="Times New Roman" w:hAnsi="Times New Roman" w:cs="Times New Roman"/>
          <w:color w:val="555555"/>
          <w:sz w:val="20"/>
          <w:szCs w:val="20"/>
          <w:lang w:eastAsia="ru-RU"/>
        </w:rPr>
      </w:pPr>
      <w:ins w:id="366" w:author="Unknown">
        <w:r w:rsidRPr="00D6121B">
          <w:rPr>
            <w:rFonts w:ascii="Times New Roman" w:eastAsia="Times New Roman" w:hAnsi="Times New Roman" w:cs="Times New Roman"/>
            <w:b/>
            <w:bCs/>
            <w:color w:val="555555"/>
            <w:sz w:val="20"/>
            <w:szCs w:val="20"/>
            <w:lang w:eastAsia="ru-RU"/>
          </w:rPr>
          <w:t>1.7.</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Обозначения сварных швов;</w:t>
        </w:r>
      </w:ins>
    </w:p>
    <w:p w:rsidR="00D6121B" w:rsidRPr="00D6121B" w:rsidRDefault="00D6121B" w:rsidP="00D6121B">
      <w:pPr>
        <w:spacing w:after="0" w:line="240" w:lineRule="auto"/>
        <w:ind w:firstLine="336"/>
        <w:rPr>
          <w:ins w:id="367" w:author="Unknown"/>
          <w:rFonts w:ascii="Times New Roman" w:eastAsia="Times New Roman" w:hAnsi="Times New Roman" w:cs="Times New Roman"/>
          <w:color w:val="555555"/>
          <w:sz w:val="20"/>
          <w:szCs w:val="20"/>
          <w:lang w:eastAsia="ru-RU"/>
        </w:rPr>
      </w:pPr>
      <w:ins w:id="368" w:author="Unknown">
        <w:r w:rsidRPr="00D6121B">
          <w:rPr>
            <w:rFonts w:ascii="Times New Roman" w:eastAsia="Times New Roman" w:hAnsi="Times New Roman" w:cs="Times New Roman"/>
            <w:color w:val="555555"/>
            <w:sz w:val="20"/>
            <w:szCs w:val="20"/>
            <w:lang w:eastAsia="ru-RU"/>
          </w:rPr>
          <w:t>1.7.1. Условное обозначение швов сварного соединения следует выполнять в соответствии с ГОСТ 2.312-72.</w:t>
        </w:r>
      </w:ins>
    </w:p>
    <w:p w:rsidR="00D6121B" w:rsidRPr="00D6121B" w:rsidRDefault="00D6121B" w:rsidP="00D6121B">
      <w:pPr>
        <w:spacing w:after="0" w:line="240" w:lineRule="auto"/>
        <w:ind w:firstLine="336"/>
        <w:rPr>
          <w:ins w:id="369" w:author="Unknown"/>
          <w:rFonts w:ascii="Times New Roman" w:eastAsia="Times New Roman" w:hAnsi="Times New Roman" w:cs="Times New Roman"/>
          <w:color w:val="555555"/>
          <w:sz w:val="20"/>
          <w:szCs w:val="20"/>
          <w:lang w:eastAsia="ru-RU"/>
        </w:rPr>
      </w:pPr>
      <w:ins w:id="370" w:author="Unknown">
        <w:r w:rsidRPr="00D6121B">
          <w:rPr>
            <w:rFonts w:ascii="Times New Roman" w:eastAsia="Times New Roman" w:hAnsi="Times New Roman" w:cs="Times New Roman"/>
            <w:color w:val="555555"/>
            <w:sz w:val="20"/>
            <w:szCs w:val="20"/>
            <w:lang w:eastAsia="ru-RU"/>
          </w:rPr>
          <w:t>1.7.2. Шов сварного соединения, независимо от способа сварки, обозначают:</w:t>
        </w:r>
      </w:ins>
    </w:p>
    <w:p w:rsidR="00D6121B" w:rsidRPr="00D6121B" w:rsidRDefault="00D6121B" w:rsidP="00D6121B">
      <w:pPr>
        <w:spacing w:after="0" w:line="240" w:lineRule="auto"/>
        <w:ind w:firstLine="336"/>
        <w:rPr>
          <w:ins w:id="37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515610" cy="1468755"/>
            <wp:effectExtent l="19050" t="0" r="8890" b="0"/>
            <wp:docPr id="27" name="Рисунок 27" descr="http://stroyka-ip.ru/xsv_sv_odtog_o/cv-201-98/image01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yka-ip.ru/xsv_sv_odtog_o/cv-201-98/image018.jpg">
                      <a:hlinkClick r:id="rId4"/>
                    </pic:cNvPr>
                    <pic:cNvPicPr>
                      <a:picLocks noChangeAspect="1" noChangeArrowheads="1"/>
                    </pic:cNvPicPr>
                  </pic:nvPicPr>
                  <pic:blipFill>
                    <a:blip r:embed="rId23" cstate="print"/>
                    <a:srcRect/>
                    <a:stretch>
                      <a:fillRect/>
                    </a:stretch>
                  </pic:blipFill>
                  <pic:spPr bwMode="auto">
                    <a:xfrm>
                      <a:off x="0" y="0"/>
                      <a:ext cx="5515610" cy="146875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72" w:author="Unknown"/>
          <w:rFonts w:ascii="Times New Roman" w:eastAsia="Times New Roman" w:hAnsi="Times New Roman" w:cs="Times New Roman"/>
          <w:color w:val="555555"/>
          <w:sz w:val="20"/>
          <w:szCs w:val="20"/>
          <w:lang w:eastAsia="ru-RU"/>
        </w:rPr>
      </w:pPr>
      <w:ins w:id="373" w:author="Unknown">
        <w:r w:rsidRPr="00D6121B">
          <w:rPr>
            <w:rFonts w:ascii="Times New Roman" w:eastAsia="Times New Roman" w:hAnsi="Times New Roman" w:cs="Times New Roman"/>
            <w:color w:val="555555"/>
            <w:sz w:val="20"/>
            <w:szCs w:val="20"/>
            <w:lang w:eastAsia="ru-RU"/>
          </w:rPr>
          <w:t>видимый - сплошной основной линией (рис. 1.11, а);</w:t>
        </w:r>
      </w:ins>
    </w:p>
    <w:p w:rsidR="00D6121B" w:rsidRPr="00D6121B" w:rsidRDefault="00D6121B" w:rsidP="00D6121B">
      <w:pPr>
        <w:spacing w:after="0" w:line="240" w:lineRule="auto"/>
        <w:ind w:firstLine="336"/>
        <w:rPr>
          <w:ins w:id="374" w:author="Unknown"/>
          <w:rFonts w:ascii="Times New Roman" w:eastAsia="Times New Roman" w:hAnsi="Times New Roman" w:cs="Times New Roman"/>
          <w:color w:val="555555"/>
          <w:sz w:val="20"/>
          <w:szCs w:val="20"/>
          <w:lang w:eastAsia="ru-RU"/>
        </w:rPr>
      </w:pPr>
      <w:ins w:id="375" w:author="Unknown">
        <w:r w:rsidRPr="00D6121B">
          <w:rPr>
            <w:rFonts w:ascii="Times New Roman" w:eastAsia="Times New Roman" w:hAnsi="Times New Roman" w:cs="Times New Roman"/>
            <w:color w:val="555555"/>
            <w:sz w:val="20"/>
            <w:szCs w:val="20"/>
            <w:lang w:eastAsia="ru-RU"/>
          </w:rPr>
          <w:t>невидимый - штриховой линией (рис. 1.11,6).</w:t>
        </w:r>
      </w:ins>
    </w:p>
    <w:p w:rsidR="00D6121B" w:rsidRPr="00D6121B" w:rsidRDefault="00D6121B" w:rsidP="00D6121B">
      <w:pPr>
        <w:spacing w:after="0" w:line="240" w:lineRule="auto"/>
        <w:ind w:firstLine="336"/>
        <w:rPr>
          <w:ins w:id="376" w:author="Unknown"/>
          <w:rFonts w:ascii="Times New Roman" w:eastAsia="Times New Roman" w:hAnsi="Times New Roman" w:cs="Times New Roman"/>
          <w:color w:val="555555"/>
          <w:sz w:val="20"/>
          <w:szCs w:val="20"/>
          <w:lang w:eastAsia="ru-RU"/>
        </w:rPr>
      </w:pPr>
      <w:ins w:id="377" w:author="Unknown">
        <w:r w:rsidRPr="00D6121B">
          <w:rPr>
            <w:rFonts w:ascii="Times New Roman" w:eastAsia="Times New Roman" w:hAnsi="Times New Roman" w:cs="Times New Roman"/>
            <w:color w:val="555555"/>
            <w:sz w:val="20"/>
            <w:szCs w:val="20"/>
            <w:lang w:eastAsia="ru-RU"/>
          </w:rPr>
          <w:t>От изображения шва проводят линию-выноску, заканчивающуюся односторонней стрелкой. Обозначения вспомогательных знаков приведены в табл. 1.9.</w:t>
        </w:r>
      </w:ins>
    </w:p>
    <w:p w:rsidR="00D6121B" w:rsidRPr="00D6121B" w:rsidRDefault="00D6121B" w:rsidP="00D6121B">
      <w:pPr>
        <w:spacing w:after="0" w:line="240" w:lineRule="auto"/>
        <w:ind w:firstLine="336"/>
        <w:rPr>
          <w:ins w:id="378" w:author="Unknown"/>
          <w:rFonts w:ascii="Times New Roman" w:eastAsia="Times New Roman" w:hAnsi="Times New Roman" w:cs="Times New Roman"/>
          <w:color w:val="555555"/>
          <w:sz w:val="20"/>
          <w:szCs w:val="20"/>
          <w:lang w:eastAsia="ru-RU"/>
        </w:rPr>
      </w:pPr>
      <w:ins w:id="379" w:author="Unknown">
        <w:r w:rsidRPr="00D6121B">
          <w:rPr>
            <w:rFonts w:ascii="Times New Roman" w:eastAsia="Times New Roman" w:hAnsi="Times New Roman" w:cs="Times New Roman"/>
            <w:color w:val="555555"/>
            <w:sz w:val="20"/>
            <w:szCs w:val="20"/>
            <w:lang w:eastAsia="ru-RU"/>
          </w:rPr>
          <w:t>1.7.3. Швы сварных соединений в зависимости от способа сварки, типа, расположения шва и дополнительных требований обозначаются, как пока1зано на рис. 1.12.</w:t>
        </w:r>
      </w:ins>
    </w:p>
    <w:p w:rsidR="00D6121B" w:rsidRPr="00D6121B" w:rsidRDefault="00D6121B" w:rsidP="00D6121B">
      <w:pPr>
        <w:spacing w:after="0" w:line="240" w:lineRule="auto"/>
        <w:ind w:firstLine="336"/>
        <w:rPr>
          <w:ins w:id="38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6021705" cy="5788025"/>
            <wp:effectExtent l="19050" t="0" r="0" b="0"/>
            <wp:docPr id="28" name="Рисунок 28" descr="http://stroyka-ip.ru/xsv_sv_odtog_o/cv-201-98/image01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royka-ip.ru/xsv_sv_odtog_o/cv-201-98/image019.jpg">
                      <a:hlinkClick r:id="rId4"/>
                    </pic:cNvPr>
                    <pic:cNvPicPr>
                      <a:picLocks noChangeAspect="1" noChangeArrowheads="1"/>
                    </pic:cNvPicPr>
                  </pic:nvPicPr>
                  <pic:blipFill>
                    <a:blip r:embed="rId24" cstate="print"/>
                    <a:srcRect/>
                    <a:stretch>
                      <a:fillRect/>
                    </a:stretch>
                  </pic:blipFill>
                  <pic:spPr bwMode="auto">
                    <a:xfrm>
                      <a:off x="0" y="0"/>
                      <a:ext cx="6021705" cy="57880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81" w:author="Unknown"/>
          <w:rFonts w:ascii="Times New Roman" w:eastAsia="Times New Roman" w:hAnsi="Times New Roman" w:cs="Times New Roman"/>
          <w:color w:val="555555"/>
          <w:sz w:val="20"/>
          <w:szCs w:val="20"/>
          <w:lang w:eastAsia="ru-RU"/>
        </w:rPr>
      </w:pPr>
      <w:ins w:id="38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8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6148070" cy="1108710"/>
            <wp:effectExtent l="19050" t="0" r="5080" b="0"/>
            <wp:docPr id="29" name="Рисунок 29" descr="http://stroyka-ip.ru/xsv_sv_odtog_o/cv-201-98/image02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oyka-ip.ru/xsv_sv_odtog_o/cv-201-98/image020.jpg">
                      <a:hlinkClick r:id="rId4"/>
                    </pic:cNvPr>
                    <pic:cNvPicPr>
                      <a:picLocks noChangeAspect="1" noChangeArrowheads="1"/>
                    </pic:cNvPicPr>
                  </pic:nvPicPr>
                  <pic:blipFill>
                    <a:blip r:embed="rId25" cstate="print"/>
                    <a:srcRect/>
                    <a:stretch>
                      <a:fillRect/>
                    </a:stretch>
                  </pic:blipFill>
                  <pic:spPr bwMode="auto">
                    <a:xfrm>
                      <a:off x="0" y="0"/>
                      <a:ext cx="6148070" cy="11087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84" w:author="Unknown"/>
          <w:rFonts w:ascii="Times New Roman" w:eastAsia="Times New Roman" w:hAnsi="Times New Roman" w:cs="Times New Roman"/>
          <w:color w:val="555555"/>
          <w:sz w:val="20"/>
          <w:szCs w:val="20"/>
          <w:lang w:eastAsia="ru-RU"/>
        </w:rPr>
      </w:pPr>
      <w:ins w:id="385" w:author="Unknown">
        <w:r w:rsidRPr="00D6121B">
          <w:rPr>
            <w:rFonts w:ascii="Times New Roman" w:eastAsia="Times New Roman" w:hAnsi="Times New Roman" w:cs="Times New Roman"/>
            <w:b/>
            <w:bCs/>
            <w:color w:val="555555"/>
            <w:sz w:val="20"/>
            <w:szCs w:val="20"/>
            <w:lang w:eastAsia="ru-RU"/>
          </w:rPr>
          <w:t>Рис. 1.12</w:t>
        </w:r>
        <w:r w:rsidRPr="00D6121B">
          <w:rPr>
            <w:rFonts w:ascii="Times New Roman" w:eastAsia="Times New Roman" w:hAnsi="Times New Roman" w:cs="Times New Roman"/>
            <w:color w:val="555555"/>
            <w:sz w:val="20"/>
            <w:szCs w:val="20"/>
            <w:lang w:eastAsia="ru-RU"/>
          </w:rPr>
          <w:t>. Схема условного обозначения шва сварного соединения:</w:t>
        </w:r>
      </w:ins>
    </w:p>
    <w:p w:rsidR="00D6121B" w:rsidRPr="00D6121B" w:rsidRDefault="00D6121B" w:rsidP="00D6121B">
      <w:pPr>
        <w:spacing w:after="0" w:line="240" w:lineRule="auto"/>
        <w:ind w:firstLine="336"/>
        <w:rPr>
          <w:ins w:id="386" w:author="Unknown"/>
          <w:rFonts w:ascii="Times New Roman" w:eastAsia="Times New Roman" w:hAnsi="Times New Roman" w:cs="Times New Roman"/>
          <w:color w:val="555555"/>
          <w:sz w:val="20"/>
          <w:szCs w:val="20"/>
          <w:lang w:eastAsia="ru-RU"/>
        </w:rPr>
      </w:pPr>
      <w:ins w:id="387" w:author="Unknown">
        <w:r w:rsidRPr="00D6121B">
          <w:rPr>
            <w:rFonts w:ascii="Times New Roman" w:eastAsia="Times New Roman" w:hAnsi="Times New Roman" w:cs="Times New Roman"/>
            <w:color w:val="555555"/>
            <w:sz w:val="20"/>
            <w:szCs w:val="20"/>
            <w:lang w:eastAsia="ru-RU"/>
          </w:rPr>
          <w:t>1 - вспомогательные знаки шва по замкнутой линии и монтажного шва; 2 - обозначение стандарта; 3- буквенно-цифровое обозначение шва; 4 - условное обозначение способа сварки: 5 - обозначение размера катета шва; 6 - дополнительные требования: 7 - вспомогательные знаки</w:t>
        </w:r>
      </w:ins>
    </w:p>
    <w:p w:rsidR="00D6121B" w:rsidRPr="00D6121B" w:rsidRDefault="00D6121B" w:rsidP="00D6121B">
      <w:pPr>
        <w:spacing w:after="0" w:line="240" w:lineRule="auto"/>
        <w:jc w:val="center"/>
        <w:rPr>
          <w:ins w:id="38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3531235" cy="1692910"/>
            <wp:effectExtent l="19050" t="0" r="0" b="0"/>
            <wp:docPr id="30" name="Рисунок 30" descr="http://stroyka-ip.ru/xsv_sv_odtog_o/cv-201-98/image02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yka-ip.ru/xsv_sv_odtog_o/cv-201-98/image021.jpg">
                      <a:hlinkClick r:id="rId4"/>
                    </pic:cNvPr>
                    <pic:cNvPicPr>
                      <a:picLocks noChangeAspect="1" noChangeArrowheads="1"/>
                    </pic:cNvPicPr>
                  </pic:nvPicPr>
                  <pic:blipFill>
                    <a:blip r:embed="rId26" cstate="print"/>
                    <a:srcRect/>
                    <a:stretch>
                      <a:fillRect/>
                    </a:stretch>
                  </pic:blipFill>
                  <pic:spPr bwMode="auto">
                    <a:xfrm>
                      <a:off x="0" y="0"/>
                      <a:ext cx="3531235" cy="16929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89" w:author="Unknown"/>
          <w:rFonts w:ascii="Times New Roman" w:eastAsia="Times New Roman" w:hAnsi="Times New Roman" w:cs="Times New Roman"/>
          <w:color w:val="555555"/>
          <w:sz w:val="20"/>
          <w:szCs w:val="20"/>
          <w:lang w:eastAsia="ru-RU"/>
        </w:rPr>
      </w:pPr>
      <w:ins w:id="390" w:author="Unknown">
        <w:r w:rsidRPr="00D6121B">
          <w:rPr>
            <w:rFonts w:ascii="Times New Roman" w:eastAsia="Times New Roman" w:hAnsi="Times New Roman" w:cs="Times New Roman"/>
            <w:b/>
            <w:bCs/>
            <w:color w:val="555555"/>
            <w:sz w:val="20"/>
            <w:szCs w:val="20"/>
            <w:lang w:eastAsia="ru-RU"/>
          </w:rPr>
          <w:t>Рис. 1.13.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Пример обозначения стандартного шва сварного соединения</w:t>
        </w:r>
      </w:ins>
    </w:p>
    <w:p w:rsidR="00D6121B" w:rsidRPr="00D6121B" w:rsidRDefault="00D6121B" w:rsidP="00D6121B">
      <w:pPr>
        <w:spacing w:after="0" w:line="240" w:lineRule="auto"/>
        <w:ind w:firstLine="336"/>
        <w:rPr>
          <w:ins w:id="391" w:author="Unknown"/>
          <w:rFonts w:ascii="Times New Roman" w:eastAsia="Times New Roman" w:hAnsi="Times New Roman" w:cs="Times New Roman"/>
          <w:color w:val="555555"/>
          <w:sz w:val="20"/>
          <w:szCs w:val="20"/>
          <w:lang w:eastAsia="ru-RU"/>
        </w:rPr>
      </w:pPr>
      <w:ins w:id="39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93" w:author="Unknown"/>
          <w:rFonts w:ascii="Times New Roman" w:eastAsia="Times New Roman" w:hAnsi="Times New Roman" w:cs="Times New Roman"/>
          <w:color w:val="555555"/>
          <w:sz w:val="20"/>
          <w:szCs w:val="20"/>
          <w:lang w:eastAsia="ru-RU"/>
        </w:rPr>
      </w:pPr>
      <w:ins w:id="394" w:author="Unknown">
        <w:r w:rsidRPr="00D6121B">
          <w:rPr>
            <w:rFonts w:ascii="Times New Roman" w:eastAsia="Times New Roman" w:hAnsi="Times New Roman" w:cs="Times New Roman"/>
            <w:color w:val="555555"/>
            <w:sz w:val="20"/>
            <w:szCs w:val="20"/>
            <w:lang w:eastAsia="ru-RU"/>
          </w:rPr>
          <w:t xml:space="preserve">1.7.4. Примеры условных обозначений стандартных швов различных сварных соединений приведены в Приложении 1 </w:t>
        </w:r>
        <w:proofErr w:type="gramStart"/>
        <w:r w:rsidRPr="00D6121B">
          <w:rPr>
            <w:rFonts w:ascii="Times New Roman" w:eastAsia="Times New Roman" w:hAnsi="Times New Roman" w:cs="Times New Roman"/>
            <w:color w:val="555555"/>
            <w:sz w:val="20"/>
            <w:szCs w:val="20"/>
            <w:lang w:eastAsia="ru-RU"/>
          </w:rPr>
          <w:t>к</w:t>
        </w:r>
        <w:proofErr w:type="gramEnd"/>
        <w:r w:rsidRPr="00D6121B">
          <w:rPr>
            <w:rFonts w:ascii="Times New Roman" w:eastAsia="Times New Roman" w:hAnsi="Times New Roman" w:cs="Times New Roman"/>
            <w:color w:val="555555"/>
            <w:sz w:val="20"/>
            <w:szCs w:val="20"/>
            <w:lang w:eastAsia="ru-RU"/>
          </w:rPr>
          <w:t xml:space="preserve"> ГОСТ 2.312-72. На рис. 1.13 показано обозначение одностороннего шва соединения внахлестку без скоса кромок, выполняемого дуговой механизированной сваркой катетом 5 мм в защитных газах плавящимся электродом по незамкнутой линии.</w:t>
        </w:r>
      </w:ins>
    </w:p>
    <w:p w:rsidR="00D6121B" w:rsidRPr="00D6121B" w:rsidRDefault="00D6121B" w:rsidP="00D6121B">
      <w:pPr>
        <w:spacing w:after="0" w:line="240" w:lineRule="auto"/>
        <w:ind w:firstLine="336"/>
        <w:rPr>
          <w:ins w:id="395" w:author="Unknown"/>
          <w:rFonts w:ascii="Times New Roman" w:eastAsia="Times New Roman" w:hAnsi="Times New Roman" w:cs="Times New Roman"/>
          <w:color w:val="555555"/>
          <w:sz w:val="20"/>
          <w:szCs w:val="20"/>
          <w:lang w:eastAsia="ru-RU"/>
        </w:rPr>
      </w:pPr>
      <w:ins w:id="396" w:author="Unknown">
        <w:r w:rsidRPr="00D6121B">
          <w:rPr>
            <w:rFonts w:ascii="Times New Roman" w:eastAsia="Times New Roman" w:hAnsi="Times New Roman" w:cs="Times New Roman"/>
            <w:color w:val="555555"/>
            <w:sz w:val="20"/>
            <w:szCs w:val="20"/>
            <w:lang w:eastAsia="ru-RU"/>
          </w:rPr>
          <w:t xml:space="preserve">1.7.5. В соответствии с ГОСТ 5264-80 в конструкторской и технологической документации принято следующее обозначение сварных соединений: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 стыковое, У - угловое, Т - тавровое, Н - </w:t>
        </w:r>
        <w:proofErr w:type="spellStart"/>
        <w:r w:rsidRPr="00D6121B">
          <w:rPr>
            <w:rFonts w:ascii="Times New Roman" w:eastAsia="Times New Roman" w:hAnsi="Times New Roman" w:cs="Times New Roman"/>
            <w:color w:val="555555"/>
            <w:sz w:val="20"/>
            <w:szCs w:val="20"/>
            <w:lang w:eastAsia="ru-RU"/>
          </w:rPr>
          <w:t>нахлесточное</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97" w:author="Unknown"/>
          <w:rFonts w:ascii="Times New Roman" w:eastAsia="Times New Roman" w:hAnsi="Times New Roman" w:cs="Times New Roman"/>
          <w:color w:val="555555"/>
          <w:sz w:val="20"/>
          <w:szCs w:val="20"/>
          <w:lang w:eastAsia="ru-RU"/>
        </w:rPr>
      </w:pPr>
      <w:ins w:id="398" w:author="Unknown">
        <w:r w:rsidRPr="00D6121B">
          <w:rPr>
            <w:rFonts w:ascii="Times New Roman" w:eastAsia="Times New Roman" w:hAnsi="Times New Roman" w:cs="Times New Roman"/>
            <w:color w:val="555555"/>
            <w:sz w:val="20"/>
            <w:szCs w:val="20"/>
            <w:lang w:eastAsia="ru-RU"/>
          </w:rPr>
          <w:t xml:space="preserve">По ГОСТ 11969—79 принимаются следующие обозначения: Л - в лодочку, Н - нижнее, Г - горизонтальное, </w:t>
        </w:r>
        <w:proofErr w:type="spellStart"/>
        <w:r w:rsidRPr="00D6121B">
          <w:rPr>
            <w:rFonts w:ascii="Times New Roman" w:eastAsia="Times New Roman" w:hAnsi="Times New Roman" w:cs="Times New Roman"/>
            <w:color w:val="555555"/>
            <w:sz w:val="20"/>
            <w:szCs w:val="20"/>
            <w:lang w:eastAsia="ru-RU"/>
          </w:rPr>
          <w:t>Пг</w:t>
        </w:r>
        <w:proofErr w:type="spellEnd"/>
        <w:r w:rsidRPr="00D6121B">
          <w:rPr>
            <w:rFonts w:ascii="Times New Roman" w:eastAsia="Times New Roman" w:hAnsi="Times New Roman" w:cs="Times New Roman"/>
            <w:color w:val="555555"/>
            <w:sz w:val="20"/>
            <w:szCs w:val="20"/>
            <w:lang w:eastAsia="ru-RU"/>
          </w:rPr>
          <w:t xml:space="preserve"> – </w:t>
        </w:r>
        <w:proofErr w:type="spellStart"/>
        <w:r w:rsidRPr="00D6121B">
          <w:rPr>
            <w:rFonts w:ascii="Times New Roman" w:eastAsia="Times New Roman" w:hAnsi="Times New Roman" w:cs="Times New Roman"/>
            <w:color w:val="555555"/>
            <w:sz w:val="20"/>
            <w:szCs w:val="20"/>
            <w:lang w:eastAsia="ru-RU"/>
          </w:rPr>
          <w:t>полугоризонтальное</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Пв</w:t>
        </w:r>
        <w:proofErr w:type="spellEnd"/>
        <w:r w:rsidRPr="00D6121B">
          <w:rPr>
            <w:rFonts w:ascii="Times New Roman" w:eastAsia="Times New Roman" w:hAnsi="Times New Roman" w:cs="Times New Roman"/>
            <w:color w:val="555555"/>
            <w:sz w:val="20"/>
            <w:szCs w:val="20"/>
            <w:lang w:eastAsia="ru-RU"/>
          </w:rPr>
          <w:t xml:space="preserve"> - полувертикальное, В - вертикальное, </w:t>
        </w:r>
        <w:proofErr w:type="gramStart"/>
        <w:r w:rsidRPr="00D6121B">
          <w:rPr>
            <w:rFonts w:ascii="Times New Roman" w:eastAsia="Times New Roman" w:hAnsi="Times New Roman" w:cs="Times New Roman"/>
            <w:color w:val="555555"/>
            <w:sz w:val="20"/>
            <w:szCs w:val="20"/>
            <w:lang w:eastAsia="ru-RU"/>
          </w:rPr>
          <w:t>П</w:t>
        </w:r>
        <w:proofErr w:type="gramEnd"/>
        <w:r w:rsidRPr="00D6121B">
          <w:rPr>
            <w:rFonts w:ascii="Times New Roman" w:eastAsia="Times New Roman" w:hAnsi="Times New Roman" w:cs="Times New Roman"/>
            <w:color w:val="555555"/>
            <w:sz w:val="20"/>
            <w:szCs w:val="20"/>
            <w:lang w:eastAsia="ru-RU"/>
          </w:rPr>
          <w:t xml:space="preserve"> - потолочное, </w:t>
        </w:r>
        <w:proofErr w:type="spellStart"/>
        <w:r w:rsidRPr="00D6121B">
          <w:rPr>
            <w:rFonts w:ascii="Times New Roman" w:eastAsia="Times New Roman" w:hAnsi="Times New Roman" w:cs="Times New Roman"/>
            <w:color w:val="555555"/>
            <w:sz w:val="20"/>
            <w:szCs w:val="20"/>
            <w:lang w:eastAsia="ru-RU"/>
          </w:rPr>
          <w:t>Пп</w:t>
        </w:r>
        <w:proofErr w:type="spellEnd"/>
        <w:r w:rsidRPr="00D6121B">
          <w:rPr>
            <w:rFonts w:ascii="Times New Roman" w:eastAsia="Times New Roman" w:hAnsi="Times New Roman" w:cs="Times New Roman"/>
            <w:color w:val="555555"/>
            <w:sz w:val="20"/>
            <w:szCs w:val="20"/>
            <w:lang w:eastAsia="ru-RU"/>
          </w:rPr>
          <w:t xml:space="preserve"> - </w:t>
        </w:r>
        <w:proofErr w:type="spellStart"/>
        <w:r w:rsidRPr="00D6121B">
          <w:rPr>
            <w:rFonts w:ascii="Times New Roman" w:eastAsia="Times New Roman" w:hAnsi="Times New Roman" w:cs="Times New Roman"/>
            <w:color w:val="555555"/>
            <w:sz w:val="20"/>
            <w:szCs w:val="20"/>
            <w:lang w:eastAsia="ru-RU"/>
          </w:rPr>
          <w:t>полупотолочное</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99" w:author="Unknown"/>
          <w:rFonts w:ascii="Times New Roman" w:eastAsia="Times New Roman" w:hAnsi="Times New Roman" w:cs="Times New Roman"/>
          <w:color w:val="555555"/>
          <w:sz w:val="20"/>
          <w:szCs w:val="20"/>
          <w:lang w:eastAsia="ru-RU"/>
        </w:rPr>
      </w:pPr>
      <w:ins w:id="400" w:author="Unknown">
        <w:r w:rsidRPr="00D6121B">
          <w:rPr>
            <w:rFonts w:ascii="Times New Roman" w:eastAsia="Times New Roman" w:hAnsi="Times New Roman" w:cs="Times New Roman"/>
            <w:color w:val="555555"/>
            <w:sz w:val="20"/>
            <w:szCs w:val="20"/>
            <w:lang w:eastAsia="ru-RU"/>
          </w:rPr>
          <w:t>1.7.6. Для обозначения неразъемных соединений для пайки принято обозначение</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а для склеивания - К. В соединениях, получаемых пайкой - и склеиванием, место соединения элементов изображают сплошной линией удвоенной толщины по сравнению с основными линиями чертежа, как показано на рис. 1.14.</w:t>
        </w:r>
      </w:ins>
    </w:p>
    <w:p w:rsidR="00D6121B" w:rsidRPr="00D6121B" w:rsidRDefault="00D6121B" w:rsidP="00D6121B">
      <w:pPr>
        <w:spacing w:after="0" w:line="240" w:lineRule="auto"/>
        <w:jc w:val="center"/>
        <w:rPr>
          <w:ins w:id="40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822700" cy="1507490"/>
            <wp:effectExtent l="19050" t="0" r="6350" b="0"/>
            <wp:docPr id="31" name="Рисунок 31" descr="http://stroyka-ip.ru/xsv_sv_odtog_o/cv-201-98/image02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royka-ip.ru/xsv_sv_odtog_o/cv-201-98/image022.jpg">
                      <a:hlinkClick r:id="rId4"/>
                    </pic:cNvPr>
                    <pic:cNvPicPr>
                      <a:picLocks noChangeAspect="1" noChangeArrowheads="1"/>
                    </pic:cNvPicPr>
                  </pic:nvPicPr>
                  <pic:blipFill>
                    <a:blip r:embed="rId27" cstate="print"/>
                    <a:srcRect/>
                    <a:stretch>
                      <a:fillRect/>
                    </a:stretch>
                  </pic:blipFill>
                  <pic:spPr bwMode="auto">
                    <a:xfrm>
                      <a:off x="0" y="0"/>
                      <a:ext cx="3822700" cy="15074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402" w:author="Unknown"/>
          <w:rFonts w:ascii="Times New Roman" w:eastAsia="Times New Roman" w:hAnsi="Times New Roman" w:cs="Times New Roman"/>
          <w:color w:val="555555"/>
          <w:sz w:val="20"/>
          <w:szCs w:val="20"/>
          <w:lang w:eastAsia="ru-RU"/>
        </w:rPr>
      </w:pPr>
      <w:ins w:id="403" w:author="Unknown">
        <w:r w:rsidRPr="00D6121B">
          <w:rPr>
            <w:rFonts w:ascii="Times New Roman" w:eastAsia="Times New Roman" w:hAnsi="Times New Roman" w:cs="Times New Roman"/>
            <w:b/>
            <w:bCs/>
            <w:color w:val="555555"/>
            <w:sz w:val="20"/>
            <w:szCs w:val="20"/>
            <w:lang w:eastAsia="ru-RU"/>
          </w:rPr>
          <w:t>Рис. 1.14.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Схема обозначения паяных (а) и склеенных (б) соединений</w:t>
        </w:r>
      </w:ins>
    </w:p>
    <w:p w:rsidR="00D6121B" w:rsidRPr="00D6121B" w:rsidRDefault="00D6121B" w:rsidP="00D6121B">
      <w:pPr>
        <w:spacing w:after="0" w:line="240" w:lineRule="auto"/>
        <w:ind w:firstLine="336"/>
        <w:rPr>
          <w:ins w:id="404" w:author="Unknown"/>
          <w:rFonts w:ascii="Times New Roman" w:eastAsia="Times New Roman" w:hAnsi="Times New Roman" w:cs="Times New Roman"/>
          <w:color w:val="555555"/>
          <w:sz w:val="20"/>
          <w:szCs w:val="20"/>
          <w:lang w:eastAsia="ru-RU"/>
        </w:rPr>
      </w:pPr>
      <w:ins w:id="405"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406" w:author="Unknown"/>
          <w:rFonts w:ascii="Times New Roman" w:eastAsia="Times New Roman" w:hAnsi="Times New Roman" w:cs="Times New Roman"/>
          <w:color w:val="555555"/>
          <w:sz w:val="20"/>
          <w:szCs w:val="20"/>
          <w:lang w:eastAsia="ru-RU"/>
        </w:rPr>
      </w:pPr>
      <w:ins w:id="407"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408" w:author="Unknown"/>
          <w:rFonts w:ascii="Times New Roman" w:eastAsia="Times New Roman" w:hAnsi="Times New Roman" w:cs="Times New Roman"/>
          <w:color w:val="555555"/>
          <w:sz w:val="20"/>
          <w:szCs w:val="20"/>
          <w:lang w:eastAsia="ru-RU"/>
        </w:rPr>
      </w:pPr>
      <w:ins w:id="409" w:author="Unknown">
        <w:r w:rsidRPr="00D6121B">
          <w:rPr>
            <w:rFonts w:ascii="Times New Roman" w:eastAsia="Times New Roman" w:hAnsi="Times New Roman" w:cs="Times New Roman"/>
            <w:b/>
            <w:bCs/>
            <w:color w:val="555555"/>
            <w:sz w:val="20"/>
            <w:szCs w:val="20"/>
            <w:lang w:eastAsia="ru-RU"/>
          </w:rPr>
          <w:t>1.8.</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Ручная дуговая сварка</w:t>
        </w:r>
      </w:ins>
    </w:p>
    <w:p w:rsidR="00D6121B" w:rsidRPr="00D6121B" w:rsidRDefault="00D6121B" w:rsidP="00D6121B">
      <w:pPr>
        <w:spacing w:after="0" w:line="240" w:lineRule="auto"/>
        <w:ind w:firstLine="336"/>
        <w:rPr>
          <w:ins w:id="410" w:author="Unknown"/>
          <w:rFonts w:ascii="Times New Roman" w:eastAsia="Times New Roman" w:hAnsi="Times New Roman" w:cs="Times New Roman"/>
          <w:color w:val="555555"/>
          <w:sz w:val="20"/>
          <w:szCs w:val="20"/>
          <w:lang w:eastAsia="ru-RU"/>
        </w:rPr>
      </w:pPr>
      <w:ins w:id="411" w:author="Unknown">
        <w:r w:rsidRPr="00D6121B">
          <w:rPr>
            <w:rFonts w:ascii="Times New Roman" w:eastAsia="Times New Roman" w:hAnsi="Times New Roman" w:cs="Times New Roman"/>
            <w:color w:val="555555"/>
            <w:sz w:val="20"/>
            <w:szCs w:val="20"/>
            <w:lang w:eastAsia="ru-RU"/>
          </w:rPr>
          <w:t>1.8.1. При ручной дуговой сварке основными видами сварных соединений являются стыковые, угловые, тавровые и соединения внахлестку в соответствии с ГОСТ 5264—80 и ГОСТ 11534-75. Ручную дуговую сварку плавящимся электродом выполняют покрытыми металлическими электродами диаметром от 1,6 до 12 мм и длиной от 200 до 450 мм.</w:t>
        </w:r>
      </w:ins>
    </w:p>
    <w:p w:rsidR="00D6121B" w:rsidRPr="00D6121B" w:rsidRDefault="00D6121B" w:rsidP="00D6121B">
      <w:pPr>
        <w:spacing w:after="0" w:line="240" w:lineRule="auto"/>
        <w:ind w:firstLine="336"/>
        <w:rPr>
          <w:ins w:id="412" w:author="Unknown"/>
          <w:rFonts w:ascii="Times New Roman" w:eastAsia="Times New Roman" w:hAnsi="Times New Roman" w:cs="Times New Roman"/>
          <w:color w:val="555555"/>
          <w:sz w:val="20"/>
          <w:szCs w:val="20"/>
          <w:lang w:eastAsia="ru-RU"/>
        </w:rPr>
      </w:pPr>
      <w:ins w:id="413" w:author="Unknown">
        <w:r w:rsidRPr="00D6121B">
          <w:rPr>
            <w:rFonts w:ascii="Times New Roman" w:eastAsia="Times New Roman" w:hAnsi="Times New Roman" w:cs="Times New Roman"/>
            <w:color w:val="555555"/>
            <w:sz w:val="20"/>
            <w:szCs w:val="20"/>
            <w:lang w:eastAsia="ru-RU"/>
          </w:rPr>
          <w:t>1.8.2. Электроды классифицируют по следующим признакам:</w:t>
        </w:r>
      </w:ins>
    </w:p>
    <w:p w:rsidR="00D6121B" w:rsidRPr="00D6121B" w:rsidRDefault="00D6121B" w:rsidP="00D6121B">
      <w:pPr>
        <w:spacing w:after="0" w:line="240" w:lineRule="auto"/>
        <w:ind w:firstLine="336"/>
        <w:rPr>
          <w:ins w:id="414" w:author="Unknown"/>
          <w:rFonts w:ascii="Times New Roman" w:eastAsia="Times New Roman" w:hAnsi="Times New Roman" w:cs="Times New Roman"/>
          <w:color w:val="555555"/>
          <w:sz w:val="20"/>
          <w:szCs w:val="20"/>
          <w:lang w:eastAsia="ru-RU"/>
        </w:rPr>
      </w:pPr>
      <w:ins w:id="415" w:author="Unknown">
        <w:r w:rsidRPr="00D6121B">
          <w:rPr>
            <w:rFonts w:ascii="Times New Roman" w:eastAsia="Times New Roman" w:hAnsi="Times New Roman" w:cs="Times New Roman"/>
            <w:color w:val="555555"/>
            <w:sz w:val="20"/>
            <w:szCs w:val="20"/>
            <w:lang w:eastAsia="ru-RU"/>
          </w:rPr>
          <w:t>1) материалу, из которого они изготовлены;</w:t>
        </w:r>
      </w:ins>
    </w:p>
    <w:p w:rsidR="00D6121B" w:rsidRPr="00D6121B" w:rsidRDefault="00D6121B" w:rsidP="00D6121B">
      <w:pPr>
        <w:spacing w:after="0" w:line="240" w:lineRule="auto"/>
        <w:ind w:firstLine="336"/>
        <w:rPr>
          <w:ins w:id="416" w:author="Unknown"/>
          <w:rFonts w:ascii="Times New Roman" w:eastAsia="Times New Roman" w:hAnsi="Times New Roman" w:cs="Times New Roman"/>
          <w:color w:val="555555"/>
          <w:sz w:val="20"/>
          <w:szCs w:val="20"/>
          <w:lang w:eastAsia="ru-RU"/>
        </w:rPr>
      </w:pPr>
      <w:ins w:id="417" w:author="Unknown">
        <w:r w:rsidRPr="00D6121B">
          <w:rPr>
            <w:rFonts w:ascii="Times New Roman" w:eastAsia="Times New Roman" w:hAnsi="Times New Roman" w:cs="Times New Roman"/>
            <w:color w:val="555555"/>
            <w:sz w:val="20"/>
            <w:szCs w:val="20"/>
            <w:lang w:eastAsia="ru-RU"/>
          </w:rPr>
          <w:t>2) назначению;</w:t>
        </w:r>
      </w:ins>
    </w:p>
    <w:p w:rsidR="00D6121B" w:rsidRPr="00D6121B" w:rsidRDefault="00D6121B" w:rsidP="00D6121B">
      <w:pPr>
        <w:spacing w:after="0" w:line="240" w:lineRule="auto"/>
        <w:ind w:firstLine="336"/>
        <w:rPr>
          <w:ins w:id="418" w:author="Unknown"/>
          <w:rFonts w:ascii="Times New Roman" w:eastAsia="Times New Roman" w:hAnsi="Times New Roman" w:cs="Times New Roman"/>
          <w:color w:val="555555"/>
          <w:sz w:val="20"/>
          <w:szCs w:val="20"/>
          <w:lang w:eastAsia="ru-RU"/>
        </w:rPr>
      </w:pPr>
      <w:ins w:id="419" w:author="Unknown">
        <w:r w:rsidRPr="00D6121B">
          <w:rPr>
            <w:rFonts w:ascii="Times New Roman" w:eastAsia="Times New Roman" w:hAnsi="Times New Roman" w:cs="Times New Roman"/>
            <w:color w:val="555555"/>
            <w:sz w:val="20"/>
            <w:szCs w:val="20"/>
            <w:lang w:eastAsia="ru-RU"/>
          </w:rPr>
          <w:t>3) виду покрытия и его толщине;</w:t>
        </w:r>
      </w:ins>
    </w:p>
    <w:p w:rsidR="00D6121B" w:rsidRPr="00D6121B" w:rsidRDefault="00D6121B" w:rsidP="00D6121B">
      <w:pPr>
        <w:spacing w:after="0" w:line="240" w:lineRule="auto"/>
        <w:ind w:firstLine="336"/>
        <w:rPr>
          <w:ins w:id="420" w:author="Unknown"/>
          <w:rFonts w:ascii="Times New Roman" w:eastAsia="Times New Roman" w:hAnsi="Times New Roman" w:cs="Times New Roman"/>
          <w:color w:val="555555"/>
          <w:sz w:val="20"/>
          <w:szCs w:val="20"/>
          <w:lang w:eastAsia="ru-RU"/>
        </w:rPr>
      </w:pPr>
      <w:ins w:id="421" w:author="Unknown">
        <w:r w:rsidRPr="00D6121B">
          <w:rPr>
            <w:rFonts w:ascii="Times New Roman" w:eastAsia="Times New Roman" w:hAnsi="Times New Roman" w:cs="Times New Roman"/>
            <w:color w:val="555555"/>
            <w:sz w:val="20"/>
            <w:szCs w:val="20"/>
            <w:lang w:eastAsia="ru-RU"/>
          </w:rPr>
          <w:t>4) характеру шлака;</w:t>
        </w:r>
      </w:ins>
    </w:p>
    <w:p w:rsidR="00D6121B" w:rsidRPr="00D6121B" w:rsidRDefault="00D6121B" w:rsidP="00D6121B">
      <w:pPr>
        <w:spacing w:after="0" w:line="240" w:lineRule="auto"/>
        <w:ind w:firstLine="336"/>
        <w:rPr>
          <w:ins w:id="422" w:author="Unknown"/>
          <w:rFonts w:ascii="Times New Roman" w:eastAsia="Times New Roman" w:hAnsi="Times New Roman" w:cs="Times New Roman"/>
          <w:color w:val="555555"/>
          <w:sz w:val="20"/>
          <w:szCs w:val="20"/>
          <w:lang w:eastAsia="ru-RU"/>
        </w:rPr>
      </w:pPr>
      <w:ins w:id="423" w:author="Unknown">
        <w:r w:rsidRPr="00D6121B">
          <w:rPr>
            <w:rFonts w:ascii="Times New Roman" w:eastAsia="Times New Roman" w:hAnsi="Times New Roman" w:cs="Times New Roman"/>
            <w:color w:val="555555"/>
            <w:sz w:val="20"/>
            <w:szCs w:val="20"/>
            <w:lang w:eastAsia="ru-RU"/>
          </w:rPr>
          <w:t>5) свойствам металла швов;</w:t>
        </w:r>
      </w:ins>
    </w:p>
    <w:p w:rsidR="00D6121B" w:rsidRPr="00D6121B" w:rsidRDefault="00D6121B" w:rsidP="00D6121B">
      <w:pPr>
        <w:spacing w:after="0" w:line="240" w:lineRule="auto"/>
        <w:ind w:firstLine="336"/>
        <w:rPr>
          <w:ins w:id="424" w:author="Unknown"/>
          <w:rFonts w:ascii="Times New Roman" w:eastAsia="Times New Roman" w:hAnsi="Times New Roman" w:cs="Times New Roman"/>
          <w:color w:val="555555"/>
          <w:sz w:val="20"/>
          <w:szCs w:val="20"/>
          <w:lang w:eastAsia="ru-RU"/>
        </w:rPr>
      </w:pPr>
      <w:ins w:id="425" w:author="Unknown">
        <w:r w:rsidRPr="00D6121B">
          <w:rPr>
            <w:rFonts w:ascii="Times New Roman" w:eastAsia="Times New Roman" w:hAnsi="Times New Roman" w:cs="Times New Roman"/>
            <w:color w:val="555555"/>
            <w:sz w:val="20"/>
            <w:szCs w:val="20"/>
            <w:lang w:eastAsia="ru-RU"/>
          </w:rPr>
          <w:t>6) допустимым пространственным положениям сварки или наплавки;</w:t>
        </w:r>
      </w:ins>
    </w:p>
    <w:p w:rsidR="00D6121B" w:rsidRPr="00D6121B" w:rsidRDefault="00D6121B" w:rsidP="00D6121B">
      <w:pPr>
        <w:spacing w:after="0" w:line="240" w:lineRule="auto"/>
        <w:ind w:firstLine="336"/>
        <w:rPr>
          <w:ins w:id="426" w:author="Unknown"/>
          <w:rFonts w:ascii="Times New Roman" w:eastAsia="Times New Roman" w:hAnsi="Times New Roman" w:cs="Times New Roman"/>
          <w:color w:val="555555"/>
          <w:sz w:val="20"/>
          <w:szCs w:val="20"/>
          <w:lang w:eastAsia="ru-RU"/>
        </w:rPr>
      </w:pPr>
      <w:ins w:id="427" w:author="Unknown">
        <w:r w:rsidRPr="00D6121B">
          <w:rPr>
            <w:rFonts w:ascii="Times New Roman" w:eastAsia="Times New Roman" w:hAnsi="Times New Roman" w:cs="Times New Roman"/>
            <w:color w:val="555555"/>
            <w:sz w:val="20"/>
            <w:szCs w:val="20"/>
            <w:lang w:eastAsia="ru-RU"/>
          </w:rPr>
          <w:t>7) роду и полярности тока.</w:t>
        </w:r>
      </w:ins>
    </w:p>
    <w:p w:rsidR="00D6121B" w:rsidRPr="00D6121B" w:rsidRDefault="00D6121B" w:rsidP="00D6121B">
      <w:pPr>
        <w:spacing w:after="0" w:line="240" w:lineRule="auto"/>
        <w:ind w:firstLine="336"/>
        <w:rPr>
          <w:ins w:id="428" w:author="Unknown"/>
          <w:rFonts w:ascii="Times New Roman" w:eastAsia="Times New Roman" w:hAnsi="Times New Roman" w:cs="Times New Roman"/>
          <w:color w:val="555555"/>
          <w:sz w:val="20"/>
          <w:szCs w:val="20"/>
          <w:lang w:eastAsia="ru-RU"/>
        </w:rPr>
      </w:pPr>
      <w:ins w:id="429" w:author="Unknown">
        <w:r w:rsidRPr="00D6121B">
          <w:rPr>
            <w:rFonts w:ascii="Times New Roman" w:eastAsia="Times New Roman" w:hAnsi="Times New Roman" w:cs="Times New Roman"/>
            <w:color w:val="555555"/>
            <w:sz w:val="20"/>
            <w:szCs w:val="20"/>
            <w:lang w:eastAsia="ru-RU"/>
          </w:rPr>
          <w:t>Электроды подразделяют на типы в зависимости от свариваемых материалов и назначения. Их изготавливают в соответствии с ГОСТ 9466—75, ГОСТ 9467—75,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10051—75 и ГОСТ 10052—75.</w:t>
        </w:r>
      </w:ins>
    </w:p>
    <w:p w:rsidR="00D6121B" w:rsidRPr="00D6121B" w:rsidRDefault="00D6121B" w:rsidP="00D6121B">
      <w:pPr>
        <w:spacing w:after="0" w:line="240" w:lineRule="auto"/>
        <w:ind w:firstLine="336"/>
        <w:rPr>
          <w:ins w:id="430" w:author="Unknown"/>
          <w:rFonts w:ascii="Times New Roman" w:eastAsia="Times New Roman" w:hAnsi="Times New Roman" w:cs="Times New Roman"/>
          <w:color w:val="555555"/>
          <w:sz w:val="20"/>
          <w:szCs w:val="20"/>
          <w:lang w:eastAsia="ru-RU"/>
        </w:rPr>
      </w:pPr>
      <w:ins w:id="431" w:author="Unknown">
        <w:r w:rsidRPr="00D6121B">
          <w:rPr>
            <w:rFonts w:ascii="Times New Roman" w:eastAsia="Times New Roman" w:hAnsi="Times New Roman" w:cs="Times New Roman"/>
            <w:color w:val="555555"/>
            <w:sz w:val="20"/>
            <w:szCs w:val="20"/>
            <w:lang w:eastAsia="ru-RU"/>
          </w:rPr>
          <w:t xml:space="preserve">По назначению электроды подразделяют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432" w:author="Unknown"/>
          <w:rFonts w:ascii="Times New Roman" w:eastAsia="Times New Roman" w:hAnsi="Times New Roman" w:cs="Times New Roman"/>
          <w:color w:val="555555"/>
          <w:sz w:val="20"/>
          <w:szCs w:val="20"/>
          <w:lang w:eastAsia="ru-RU"/>
        </w:rPr>
      </w:pPr>
      <w:ins w:id="433" w:author="Unknown">
        <w:r w:rsidRPr="00D6121B">
          <w:rPr>
            <w:rFonts w:ascii="Times New Roman" w:eastAsia="Times New Roman" w:hAnsi="Times New Roman" w:cs="Times New Roman"/>
            <w:color w:val="555555"/>
            <w:sz w:val="20"/>
            <w:szCs w:val="20"/>
            <w:lang w:eastAsia="ru-RU"/>
          </w:rPr>
          <w:t>У - для сварки углеродистых и низколегированных конструкционных сталей с временным сопротивлением разрыву до 60 кгс/мм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14"/>
            <w:vertAlign w:val="superscript"/>
            <w:lang w:eastAsia="ru-RU"/>
          </w:rPr>
          <w:t> </w:t>
        </w:r>
        <w:r w:rsidRPr="00D6121B">
          <w:rPr>
            <w:rFonts w:ascii="Times New Roman" w:eastAsia="Times New Roman" w:hAnsi="Times New Roman" w:cs="Times New Roman"/>
            <w:color w:val="555555"/>
            <w:sz w:val="20"/>
            <w:szCs w:val="20"/>
            <w:lang w:eastAsia="ru-RU"/>
          </w:rPr>
          <w:t>(600 МПа);</w:t>
        </w:r>
      </w:ins>
    </w:p>
    <w:p w:rsidR="00D6121B" w:rsidRPr="00D6121B" w:rsidRDefault="00D6121B" w:rsidP="00D6121B">
      <w:pPr>
        <w:spacing w:after="0" w:line="240" w:lineRule="auto"/>
        <w:ind w:firstLine="336"/>
        <w:rPr>
          <w:ins w:id="434" w:author="Unknown"/>
          <w:rFonts w:ascii="Times New Roman" w:eastAsia="Times New Roman" w:hAnsi="Times New Roman" w:cs="Times New Roman"/>
          <w:color w:val="555555"/>
          <w:sz w:val="20"/>
          <w:szCs w:val="20"/>
          <w:lang w:eastAsia="ru-RU"/>
        </w:rPr>
      </w:pPr>
      <w:ins w:id="435" w:author="Unknown">
        <w:r w:rsidRPr="00D6121B">
          <w:rPr>
            <w:rFonts w:ascii="Times New Roman" w:eastAsia="Times New Roman" w:hAnsi="Times New Roman" w:cs="Times New Roman"/>
            <w:color w:val="555555"/>
            <w:sz w:val="20"/>
            <w:szCs w:val="20"/>
            <w:lang w:eastAsia="ru-RU"/>
          </w:rPr>
          <w:t>Л - удя сварки легированных конструкционных сталей с временным сопротивлением разрыву свыше 60 кгс/мм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(600 МПа);</w:t>
        </w:r>
      </w:ins>
    </w:p>
    <w:p w:rsidR="00D6121B" w:rsidRPr="00D6121B" w:rsidRDefault="00D6121B" w:rsidP="00D6121B">
      <w:pPr>
        <w:spacing w:after="0" w:line="240" w:lineRule="auto"/>
        <w:ind w:firstLine="336"/>
        <w:rPr>
          <w:ins w:id="436" w:author="Unknown"/>
          <w:rFonts w:ascii="Times New Roman" w:eastAsia="Times New Roman" w:hAnsi="Times New Roman" w:cs="Times New Roman"/>
          <w:color w:val="555555"/>
          <w:sz w:val="20"/>
          <w:szCs w:val="20"/>
          <w:lang w:eastAsia="ru-RU"/>
        </w:rPr>
      </w:pPr>
      <w:ins w:id="437" w:author="Unknown">
        <w:r w:rsidRPr="00D6121B">
          <w:rPr>
            <w:rFonts w:ascii="Times New Roman" w:eastAsia="Times New Roman" w:hAnsi="Times New Roman" w:cs="Times New Roman"/>
            <w:color w:val="555555"/>
            <w:sz w:val="20"/>
            <w:szCs w:val="20"/>
            <w:lang w:eastAsia="ru-RU"/>
          </w:rPr>
          <w:t>Т - для сварки легированных теплоустойчивых сталей;</w:t>
        </w:r>
      </w:ins>
    </w:p>
    <w:p w:rsidR="00D6121B" w:rsidRPr="00D6121B" w:rsidRDefault="00D6121B" w:rsidP="00D6121B">
      <w:pPr>
        <w:spacing w:after="0" w:line="240" w:lineRule="auto"/>
        <w:ind w:firstLine="336"/>
        <w:rPr>
          <w:ins w:id="438" w:author="Unknown"/>
          <w:rFonts w:ascii="Times New Roman" w:eastAsia="Times New Roman" w:hAnsi="Times New Roman" w:cs="Times New Roman"/>
          <w:color w:val="555555"/>
          <w:sz w:val="20"/>
          <w:szCs w:val="20"/>
          <w:lang w:eastAsia="ru-RU"/>
        </w:rPr>
      </w:pPr>
      <w:proofErr w:type="gramStart"/>
      <w:ins w:id="439" w:author="Unknown">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 для сварки высоколегированных сталей с особыми свойствами;</w:t>
        </w:r>
      </w:ins>
    </w:p>
    <w:p w:rsidR="00D6121B" w:rsidRPr="00D6121B" w:rsidRDefault="00D6121B" w:rsidP="00D6121B">
      <w:pPr>
        <w:spacing w:after="0" w:line="240" w:lineRule="auto"/>
        <w:ind w:firstLine="336"/>
        <w:rPr>
          <w:ins w:id="440" w:author="Unknown"/>
          <w:rFonts w:ascii="Times New Roman" w:eastAsia="Times New Roman" w:hAnsi="Times New Roman" w:cs="Times New Roman"/>
          <w:color w:val="555555"/>
          <w:sz w:val="20"/>
          <w:szCs w:val="20"/>
          <w:lang w:eastAsia="ru-RU"/>
        </w:rPr>
      </w:pPr>
      <w:ins w:id="441" w:author="Unknown">
        <w:r w:rsidRPr="00D6121B">
          <w:rPr>
            <w:rFonts w:ascii="Times New Roman" w:eastAsia="Times New Roman" w:hAnsi="Times New Roman" w:cs="Times New Roman"/>
            <w:color w:val="555555"/>
            <w:sz w:val="20"/>
            <w:szCs w:val="20"/>
            <w:lang w:eastAsia="ru-RU"/>
          </w:rPr>
          <w:t>Н - для наплавки поверхностных слоев с особыми свойствами.</w:t>
        </w:r>
      </w:ins>
    </w:p>
    <w:p w:rsidR="00D6121B" w:rsidRPr="00D6121B" w:rsidRDefault="00D6121B" w:rsidP="00D6121B">
      <w:pPr>
        <w:spacing w:after="0" w:line="240" w:lineRule="auto"/>
        <w:ind w:firstLine="336"/>
        <w:rPr>
          <w:ins w:id="442" w:author="Unknown"/>
          <w:rFonts w:ascii="Times New Roman" w:eastAsia="Times New Roman" w:hAnsi="Times New Roman" w:cs="Times New Roman"/>
          <w:color w:val="555555"/>
          <w:sz w:val="20"/>
          <w:szCs w:val="20"/>
          <w:lang w:eastAsia="ru-RU"/>
        </w:rPr>
      </w:pPr>
      <w:ins w:id="443" w:author="Unknown">
        <w:r w:rsidRPr="00D6121B">
          <w:rPr>
            <w:rFonts w:ascii="Times New Roman" w:eastAsia="Times New Roman" w:hAnsi="Times New Roman" w:cs="Times New Roman"/>
            <w:color w:val="555555"/>
            <w:sz w:val="20"/>
            <w:szCs w:val="20"/>
            <w:lang w:eastAsia="ru-RU"/>
          </w:rPr>
          <w:lastRenderedPageBreak/>
          <w:t>Электроды разделяют на марки по техническим условиям и паспортам. Каждому типу электродов могут соответствовать одна или несколько марок.</w:t>
        </w:r>
      </w:ins>
    </w:p>
    <w:p w:rsidR="00D6121B" w:rsidRPr="00D6121B" w:rsidRDefault="00D6121B" w:rsidP="00D6121B">
      <w:pPr>
        <w:spacing w:after="0" w:line="240" w:lineRule="auto"/>
        <w:ind w:firstLine="336"/>
        <w:rPr>
          <w:ins w:id="444" w:author="Unknown"/>
          <w:rFonts w:ascii="Times New Roman" w:eastAsia="Times New Roman" w:hAnsi="Times New Roman" w:cs="Times New Roman"/>
          <w:color w:val="555555"/>
          <w:sz w:val="20"/>
          <w:szCs w:val="20"/>
          <w:lang w:eastAsia="ru-RU"/>
        </w:rPr>
      </w:pPr>
      <w:ins w:id="445" w:author="Unknown">
        <w:r w:rsidRPr="00D6121B">
          <w:rPr>
            <w:rFonts w:ascii="Times New Roman" w:eastAsia="Times New Roman" w:hAnsi="Times New Roman" w:cs="Times New Roman"/>
            <w:color w:val="555555"/>
            <w:sz w:val="20"/>
            <w:szCs w:val="20"/>
            <w:lang w:eastAsia="ru-RU"/>
          </w:rPr>
          <w:t xml:space="preserve">По толщине покрытия электроды подразделяют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446" w:author="Unknown"/>
          <w:rFonts w:ascii="Times New Roman" w:eastAsia="Times New Roman" w:hAnsi="Times New Roman" w:cs="Times New Roman"/>
          <w:color w:val="555555"/>
          <w:sz w:val="20"/>
          <w:szCs w:val="20"/>
          <w:lang w:eastAsia="ru-RU"/>
        </w:rPr>
      </w:pPr>
      <w:ins w:id="447" w:author="Unknown">
        <w:r w:rsidRPr="00D6121B">
          <w:rPr>
            <w:rFonts w:ascii="Times New Roman" w:eastAsia="Times New Roman" w:hAnsi="Times New Roman" w:cs="Times New Roman"/>
            <w:color w:val="555555"/>
            <w:sz w:val="20"/>
            <w:szCs w:val="20"/>
            <w:lang w:eastAsia="ru-RU"/>
          </w:rPr>
          <w:t>М - с тонким покрытием;</w:t>
        </w:r>
      </w:ins>
    </w:p>
    <w:p w:rsidR="00D6121B" w:rsidRPr="00D6121B" w:rsidRDefault="00D6121B" w:rsidP="00D6121B">
      <w:pPr>
        <w:spacing w:after="0" w:line="240" w:lineRule="auto"/>
        <w:ind w:firstLine="336"/>
        <w:rPr>
          <w:ins w:id="448" w:author="Unknown"/>
          <w:rFonts w:ascii="Times New Roman" w:eastAsia="Times New Roman" w:hAnsi="Times New Roman" w:cs="Times New Roman"/>
          <w:color w:val="555555"/>
          <w:sz w:val="20"/>
          <w:szCs w:val="20"/>
          <w:lang w:eastAsia="ru-RU"/>
        </w:rPr>
      </w:pPr>
      <w:proofErr w:type="gramStart"/>
      <w:ins w:id="449" w:author="Unknown">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 </w:t>
        </w:r>
        <w:proofErr w:type="gramStart"/>
        <w:r w:rsidRPr="00D6121B">
          <w:rPr>
            <w:rFonts w:ascii="Times New Roman" w:eastAsia="Times New Roman" w:hAnsi="Times New Roman" w:cs="Times New Roman"/>
            <w:color w:val="555555"/>
            <w:sz w:val="20"/>
            <w:szCs w:val="20"/>
            <w:lang w:eastAsia="ru-RU"/>
          </w:rPr>
          <w:t>со</w:t>
        </w:r>
        <w:proofErr w:type="gramEnd"/>
        <w:r w:rsidRPr="00D6121B">
          <w:rPr>
            <w:rFonts w:ascii="Times New Roman" w:eastAsia="Times New Roman" w:hAnsi="Times New Roman" w:cs="Times New Roman"/>
            <w:color w:val="555555"/>
            <w:sz w:val="20"/>
            <w:szCs w:val="20"/>
            <w:lang w:eastAsia="ru-RU"/>
          </w:rPr>
          <w:t xml:space="preserve"> средним покрытием;</w:t>
        </w:r>
      </w:ins>
    </w:p>
    <w:p w:rsidR="00D6121B" w:rsidRPr="00D6121B" w:rsidRDefault="00D6121B" w:rsidP="00D6121B">
      <w:pPr>
        <w:spacing w:after="0" w:line="240" w:lineRule="auto"/>
        <w:ind w:firstLine="336"/>
        <w:rPr>
          <w:ins w:id="450" w:author="Unknown"/>
          <w:rFonts w:ascii="Times New Roman" w:eastAsia="Times New Roman" w:hAnsi="Times New Roman" w:cs="Times New Roman"/>
          <w:color w:val="555555"/>
          <w:sz w:val="20"/>
          <w:szCs w:val="20"/>
          <w:lang w:eastAsia="ru-RU"/>
        </w:rPr>
      </w:pPr>
      <w:ins w:id="451" w:author="Unknown">
        <w:r w:rsidRPr="00D6121B">
          <w:rPr>
            <w:rFonts w:ascii="Times New Roman" w:eastAsia="Times New Roman" w:hAnsi="Times New Roman" w:cs="Times New Roman"/>
            <w:color w:val="555555"/>
            <w:sz w:val="20"/>
            <w:szCs w:val="20"/>
            <w:lang w:eastAsia="ru-RU"/>
          </w:rPr>
          <w:t>Д – с толстым покрытием;</w:t>
        </w:r>
      </w:ins>
    </w:p>
    <w:p w:rsidR="00D6121B" w:rsidRPr="00D6121B" w:rsidRDefault="00D6121B" w:rsidP="00D6121B">
      <w:pPr>
        <w:spacing w:after="0" w:line="240" w:lineRule="auto"/>
        <w:ind w:firstLine="336"/>
        <w:rPr>
          <w:ins w:id="452" w:author="Unknown"/>
          <w:rFonts w:ascii="Times New Roman" w:eastAsia="Times New Roman" w:hAnsi="Times New Roman" w:cs="Times New Roman"/>
          <w:color w:val="555555"/>
          <w:sz w:val="20"/>
          <w:szCs w:val="20"/>
          <w:lang w:eastAsia="ru-RU"/>
        </w:rPr>
      </w:pPr>
      <w:ins w:id="453" w:author="Unknown">
        <w:r w:rsidRPr="00D6121B">
          <w:rPr>
            <w:rFonts w:ascii="Times New Roman" w:eastAsia="Times New Roman" w:hAnsi="Times New Roman" w:cs="Times New Roman"/>
            <w:color w:val="555555"/>
            <w:sz w:val="20"/>
            <w:szCs w:val="20"/>
            <w:lang w:eastAsia="ru-RU"/>
          </w:rPr>
          <w:t>Г - С особо толстым покрытием.</w:t>
        </w:r>
      </w:ins>
    </w:p>
    <w:p w:rsidR="00D6121B" w:rsidRPr="00D6121B" w:rsidRDefault="00D6121B" w:rsidP="00D6121B">
      <w:pPr>
        <w:spacing w:after="0" w:line="240" w:lineRule="auto"/>
        <w:ind w:firstLine="336"/>
        <w:rPr>
          <w:ins w:id="454" w:author="Unknown"/>
          <w:rFonts w:ascii="Times New Roman" w:eastAsia="Times New Roman" w:hAnsi="Times New Roman" w:cs="Times New Roman"/>
          <w:color w:val="555555"/>
          <w:sz w:val="20"/>
          <w:szCs w:val="20"/>
          <w:lang w:eastAsia="ru-RU"/>
        </w:rPr>
      </w:pPr>
      <w:ins w:id="455" w:author="Unknown">
        <w:r w:rsidRPr="00D6121B">
          <w:rPr>
            <w:rFonts w:ascii="Times New Roman" w:eastAsia="Times New Roman" w:hAnsi="Times New Roman" w:cs="Times New Roman"/>
            <w:color w:val="555555"/>
            <w:sz w:val="20"/>
            <w:szCs w:val="20"/>
            <w:lang w:eastAsia="ru-RU"/>
          </w:rPr>
          <w:t xml:space="preserve">По видам покрытия электроды подразделяют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456" w:author="Unknown"/>
          <w:rFonts w:ascii="Times New Roman" w:eastAsia="Times New Roman" w:hAnsi="Times New Roman" w:cs="Times New Roman"/>
          <w:color w:val="555555"/>
          <w:sz w:val="20"/>
          <w:szCs w:val="20"/>
          <w:lang w:eastAsia="ru-RU"/>
        </w:rPr>
      </w:pPr>
      <w:ins w:id="457" w:author="Unknown">
        <w:r w:rsidRPr="00D6121B">
          <w:rPr>
            <w:rFonts w:ascii="Times New Roman" w:eastAsia="Times New Roman" w:hAnsi="Times New Roman" w:cs="Times New Roman"/>
            <w:color w:val="555555"/>
            <w:sz w:val="20"/>
            <w:szCs w:val="20"/>
            <w:lang w:eastAsia="ru-RU"/>
          </w:rPr>
          <w:t>А - с кислым;</w:t>
        </w:r>
      </w:ins>
    </w:p>
    <w:p w:rsidR="00D6121B" w:rsidRPr="00D6121B" w:rsidRDefault="00D6121B" w:rsidP="00D6121B">
      <w:pPr>
        <w:spacing w:after="0" w:line="240" w:lineRule="auto"/>
        <w:ind w:firstLine="336"/>
        <w:rPr>
          <w:ins w:id="458" w:author="Unknown"/>
          <w:rFonts w:ascii="Times New Roman" w:eastAsia="Times New Roman" w:hAnsi="Times New Roman" w:cs="Times New Roman"/>
          <w:color w:val="555555"/>
          <w:sz w:val="20"/>
          <w:szCs w:val="20"/>
          <w:lang w:eastAsia="ru-RU"/>
        </w:rPr>
      </w:pPr>
      <w:proofErr w:type="gramStart"/>
      <w:ins w:id="459" w:author="Unknown">
        <w:r w:rsidRPr="00D6121B">
          <w:rPr>
            <w:rFonts w:ascii="Times New Roman" w:eastAsia="Times New Roman" w:hAnsi="Times New Roman" w:cs="Times New Roman"/>
            <w:color w:val="555555"/>
            <w:sz w:val="20"/>
            <w:szCs w:val="20"/>
            <w:lang w:eastAsia="ru-RU"/>
          </w:rPr>
          <w:t>Б</w:t>
        </w:r>
        <w:proofErr w:type="gramEnd"/>
        <w:r w:rsidRPr="00D6121B">
          <w:rPr>
            <w:rFonts w:ascii="Times New Roman" w:eastAsia="Times New Roman" w:hAnsi="Times New Roman" w:cs="Times New Roman"/>
            <w:color w:val="555555"/>
            <w:sz w:val="20"/>
            <w:szCs w:val="20"/>
            <w:lang w:eastAsia="ru-RU"/>
          </w:rPr>
          <w:t xml:space="preserve"> - с основным;</w:t>
        </w:r>
      </w:ins>
    </w:p>
    <w:p w:rsidR="00D6121B" w:rsidRPr="00D6121B" w:rsidRDefault="00D6121B" w:rsidP="00D6121B">
      <w:pPr>
        <w:spacing w:after="0" w:line="240" w:lineRule="auto"/>
        <w:ind w:firstLine="336"/>
        <w:rPr>
          <w:ins w:id="460" w:author="Unknown"/>
          <w:rFonts w:ascii="Times New Roman" w:eastAsia="Times New Roman" w:hAnsi="Times New Roman" w:cs="Times New Roman"/>
          <w:color w:val="555555"/>
          <w:sz w:val="20"/>
          <w:szCs w:val="20"/>
          <w:lang w:eastAsia="ru-RU"/>
        </w:rPr>
      </w:pPr>
      <w:proofErr w:type="gramStart"/>
      <w:ins w:id="461" w:author="Unknown">
        <w:r w:rsidRPr="00D6121B">
          <w:rPr>
            <w:rFonts w:ascii="Times New Roman" w:eastAsia="Times New Roman" w:hAnsi="Times New Roman" w:cs="Times New Roman"/>
            <w:color w:val="555555"/>
            <w:sz w:val="20"/>
            <w:szCs w:val="20"/>
            <w:lang w:eastAsia="ru-RU"/>
          </w:rPr>
          <w:t>Ц</w:t>
        </w:r>
        <w:proofErr w:type="gramEnd"/>
        <w:r w:rsidRPr="00D6121B">
          <w:rPr>
            <w:rFonts w:ascii="Times New Roman" w:eastAsia="Times New Roman" w:hAnsi="Times New Roman" w:cs="Times New Roman"/>
            <w:color w:val="555555"/>
            <w:sz w:val="20"/>
            <w:szCs w:val="20"/>
            <w:lang w:eastAsia="ru-RU"/>
          </w:rPr>
          <w:t xml:space="preserve"> - с целлюлозным;</w:t>
        </w:r>
      </w:ins>
    </w:p>
    <w:p w:rsidR="00D6121B" w:rsidRPr="00D6121B" w:rsidRDefault="00D6121B" w:rsidP="00D6121B">
      <w:pPr>
        <w:spacing w:after="0" w:line="240" w:lineRule="auto"/>
        <w:ind w:firstLine="336"/>
        <w:rPr>
          <w:ins w:id="462" w:author="Unknown"/>
          <w:rFonts w:ascii="Times New Roman" w:eastAsia="Times New Roman" w:hAnsi="Times New Roman" w:cs="Times New Roman"/>
          <w:color w:val="555555"/>
          <w:sz w:val="20"/>
          <w:szCs w:val="20"/>
          <w:lang w:eastAsia="ru-RU"/>
        </w:rPr>
      </w:pPr>
      <w:proofErr w:type="gramStart"/>
      <w:ins w:id="463" w:author="Unknown">
        <w:r w:rsidRPr="00D6121B">
          <w:rPr>
            <w:rFonts w:ascii="Times New Roman" w:eastAsia="Times New Roman" w:hAnsi="Times New Roman" w:cs="Times New Roman"/>
            <w:color w:val="555555"/>
            <w:sz w:val="20"/>
            <w:szCs w:val="20"/>
            <w:lang w:eastAsia="ru-RU"/>
          </w:rPr>
          <w:t>Р</w:t>
        </w:r>
        <w:proofErr w:type="gramEnd"/>
        <w:r w:rsidRPr="00D6121B">
          <w:rPr>
            <w:rFonts w:ascii="Times New Roman" w:eastAsia="Times New Roman" w:hAnsi="Times New Roman" w:cs="Times New Roman"/>
            <w:color w:val="555555"/>
            <w:sz w:val="20"/>
            <w:szCs w:val="20"/>
            <w:lang w:eastAsia="ru-RU"/>
          </w:rPr>
          <w:t xml:space="preserve"> – с </w:t>
        </w:r>
        <w:proofErr w:type="spellStart"/>
        <w:r w:rsidRPr="00D6121B">
          <w:rPr>
            <w:rFonts w:ascii="Times New Roman" w:eastAsia="Times New Roman" w:hAnsi="Times New Roman" w:cs="Times New Roman"/>
            <w:color w:val="555555"/>
            <w:sz w:val="20"/>
            <w:szCs w:val="20"/>
            <w:lang w:eastAsia="ru-RU"/>
          </w:rPr>
          <w:t>рутиловым</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464" w:author="Unknown"/>
          <w:rFonts w:ascii="Times New Roman" w:eastAsia="Times New Roman" w:hAnsi="Times New Roman" w:cs="Times New Roman"/>
          <w:color w:val="555555"/>
          <w:sz w:val="20"/>
          <w:szCs w:val="20"/>
          <w:lang w:eastAsia="ru-RU"/>
        </w:rPr>
      </w:pPr>
      <w:proofErr w:type="gramStart"/>
      <w:ins w:id="465" w:author="Unknown">
        <w:r w:rsidRPr="00D6121B">
          <w:rPr>
            <w:rFonts w:ascii="Times New Roman" w:eastAsia="Times New Roman" w:hAnsi="Times New Roman" w:cs="Times New Roman"/>
            <w:color w:val="555555"/>
            <w:sz w:val="20"/>
            <w:szCs w:val="20"/>
            <w:lang w:eastAsia="ru-RU"/>
          </w:rPr>
          <w:t>П</w:t>
        </w:r>
        <w:proofErr w:type="gramEnd"/>
        <w:r w:rsidRPr="00D6121B">
          <w:rPr>
            <w:rFonts w:ascii="Times New Roman" w:eastAsia="Times New Roman" w:hAnsi="Times New Roman" w:cs="Times New Roman"/>
            <w:color w:val="555555"/>
            <w:sz w:val="20"/>
            <w:szCs w:val="20"/>
            <w:lang w:eastAsia="ru-RU"/>
          </w:rPr>
          <w:t xml:space="preserve"> - с покрытием прочих видов.</w:t>
        </w:r>
      </w:ins>
    </w:p>
    <w:p w:rsidR="00D6121B" w:rsidRPr="00D6121B" w:rsidRDefault="00D6121B" w:rsidP="00D6121B">
      <w:pPr>
        <w:spacing w:after="0" w:line="240" w:lineRule="auto"/>
        <w:ind w:firstLine="336"/>
        <w:rPr>
          <w:ins w:id="466" w:author="Unknown"/>
          <w:rFonts w:ascii="Times New Roman" w:eastAsia="Times New Roman" w:hAnsi="Times New Roman" w:cs="Times New Roman"/>
          <w:color w:val="555555"/>
          <w:sz w:val="20"/>
          <w:szCs w:val="20"/>
          <w:lang w:eastAsia="ru-RU"/>
        </w:rPr>
      </w:pPr>
      <w:ins w:id="467" w:author="Unknown">
        <w:r w:rsidRPr="00D6121B">
          <w:rPr>
            <w:rFonts w:ascii="Times New Roman" w:eastAsia="Times New Roman" w:hAnsi="Times New Roman" w:cs="Times New Roman"/>
            <w:b/>
            <w:bCs/>
            <w:color w:val="555555"/>
            <w:sz w:val="20"/>
            <w:szCs w:val="20"/>
            <w:lang w:eastAsia="ru-RU"/>
          </w:rPr>
          <w:t>Таблица 1.10.</w:t>
        </w:r>
      </w:ins>
    </w:p>
    <w:tbl>
      <w:tblPr>
        <w:tblW w:w="0" w:type="auto"/>
        <w:tblInd w:w="40" w:type="dxa"/>
        <w:tblCellMar>
          <w:left w:w="0" w:type="dxa"/>
          <w:right w:w="0" w:type="dxa"/>
        </w:tblCellMar>
        <w:tblLook w:val="04A0"/>
      </w:tblPr>
      <w:tblGrid>
        <w:gridCol w:w="2618"/>
        <w:gridCol w:w="1845"/>
        <w:gridCol w:w="2045"/>
        <w:gridCol w:w="2831"/>
        <w:gridCol w:w="16"/>
      </w:tblGrid>
      <w:tr w:rsidR="00D6121B" w:rsidRPr="00D6121B" w:rsidTr="00D6121B">
        <w:trPr>
          <w:cantSplit/>
          <w:trHeight w:val="355"/>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Рекомендуемая полярность постоянного тока</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холостого хода источника переменного тока,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Маркировка в структуре условного обозначения электродов</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Номинальное</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Пределы отклонения</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1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36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61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Прямая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6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Прямая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72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Прямая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ind w:firstLine="336"/>
        <w:rPr>
          <w:ins w:id="468" w:author="Unknown"/>
          <w:rFonts w:ascii="Times New Roman" w:eastAsia="Times New Roman" w:hAnsi="Times New Roman" w:cs="Times New Roman"/>
          <w:color w:val="555555"/>
          <w:sz w:val="20"/>
          <w:szCs w:val="20"/>
          <w:lang w:eastAsia="ru-RU"/>
        </w:rPr>
      </w:pPr>
      <w:ins w:id="46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470" w:author="Unknown"/>
          <w:rFonts w:ascii="Times New Roman" w:eastAsia="Times New Roman" w:hAnsi="Times New Roman" w:cs="Times New Roman"/>
          <w:color w:val="555555"/>
          <w:sz w:val="20"/>
          <w:szCs w:val="20"/>
          <w:lang w:eastAsia="ru-RU"/>
        </w:rPr>
      </w:pPr>
      <w:ins w:id="471" w:author="Unknown">
        <w:r w:rsidRPr="00D6121B">
          <w:rPr>
            <w:rFonts w:ascii="Times New Roman" w:eastAsia="Times New Roman" w:hAnsi="Times New Roman" w:cs="Times New Roman"/>
            <w:color w:val="555555"/>
            <w:sz w:val="20"/>
            <w:szCs w:val="20"/>
            <w:lang w:eastAsia="ru-RU"/>
          </w:rPr>
          <w:t>Примечание: Цифрой 0 обозначены электроды, предназначенные для сварки или наплавки только на постоянном токе обратной полярности</w:t>
        </w:r>
      </w:ins>
    </w:p>
    <w:p w:rsidR="00D6121B" w:rsidRPr="00D6121B" w:rsidRDefault="00D6121B" w:rsidP="00D6121B">
      <w:pPr>
        <w:spacing w:after="0" w:line="240" w:lineRule="auto"/>
        <w:ind w:firstLine="336"/>
        <w:rPr>
          <w:ins w:id="472" w:author="Unknown"/>
          <w:rFonts w:ascii="Times New Roman" w:eastAsia="Times New Roman" w:hAnsi="Times New Roman" w:cs="Times New Roman"/>
          <w:color w:val="555555"/>
          <w:sz w:val="20"/>
          <w:szCs w:val="20"/>
          <w:lang w:eastAsia="ru-RU"/>
        </w:rPr>
      </w:pPr>
      <w:ins w:id="47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474" w:author="Unknown"/>
          <w:rFonts w:ascii="Times New Roman" w:eastAsia="Times New Roman" w:hAnsi="Times New Roman" w:cs="Times New Roman"/>
          <w:color w:val="555555"/>
          <w:sz w:val="20"/>
          <w:szCs w:val="20"/>
          <w:lang w:eastAsia="ru-RU"/>
        </w:rPr>
      </w:pPr>
      <w:ins w:id="475" w:author="Unknown">
        <w:r w:rsidRPr="00D6121B">
          <w:rPr>
            <w:rFonts w:ascii="Times New Roman" w:eastAsia="Times New Roman" w:hAnsi="Times New Roman" w:cs="Times New Roman"/>
            <w:color w:val="555555"/>
            <w:sz w:val="20"/>
            <w:szCs w:val="20"/>
            <w:lang w:eastAsia="ru-RU"/>
          </w:rPr>
          <w:t>При наличии в составе покрытия железного порошка в количестве более 20 % в обозначение электрода добавляют букву Ж.</w:t>
        </w:r>
      </w:ins>
    </w:p>
    <w:p w:rsidR="00D6121B" w:rsidRPr="00D6121B" w:rsidRDefault="00D6121B" w:rsidP="00D6121B">
      <w:pPr>
        <w:spacing w:after="0" w:line="240" w:lineRule="auto"/>
        <w:ind w:firstLine="336"/>
        <w:rPr>
          <w:ins w:id="476" w:author="Unknown"/>
          <w:rFonts w:ascii="Times New Roman" w:eastAsia="Times New Roman" w:hAnsi="Times New Roman" w:cs="Times New Roman"/>
          <w:color w:val="555555"/>
          <w:sz w:val="20"/>
          <w:szCs w:val="20"/>
          <w:lang w:eastAsia="ru-RU"/>
        </w:rPr>
      </w:pPr>
      <w:ins w:id="477" w:author="Unknown">
        <w:r w:rsidRPr="00D6121B">
          <w:rPr>
            <w:rFonts w:ascii="Times New Roman" w:eastAsia="Times New Roman" w:hAnsi="Times New Roman" w:cs="Times New Roman"/>
            <w:color w:val="555555"/>
            <w:sz w:val="20"/>
            <w:szCs w:val="20"/>
            <w:lang w:eastAsia="ru-RU"/>
          </w:rPr>
          <w:t xml:space="preserve">По допустимым пространственным положениям сварки или наплавки электроды подразделяют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478" w:author="Unknown"/>
          <w:rFonts w:ascii="Times New Roman" w:eastAsia="Times New Roman" w:hAnsi="Times New Roman" w:cs="Times New Roman"/>
          <w:color w:val="555555"/>
          <w:sz w:val="20"/>
          <w:szCs w:val="20"/>
          <w:lang w:eastAsia="ru-RU"/>
        </w:rPr>
      </w:pPr>
      <w:ins w:id="479" w:author="Unknown">
        <w:r w:rsidRPr="00D6121B">
          <w:rPr>
            <w:rFonts w:ascii="Times New Roman" w:eastAsia="Times New Roman" w:hAnsi="Times New Roman" w:cs="Times New Roman"/>
            <w:color w:val="555555"/>
            <w:sz w:val="20"/>
            <w:szCs w:val="20"/>
            <w:lang w:eastAsia="ru-RU"/>
          </w:rPr>
          <w:t>1) электроды для всех положений;</w:t>
        </w:r>
      </w:ins>
    </w:p>
    <w:p w:rsidR="00D6121B" w:rsidRPr="00D6121B" w:rsidRDefault="00D6121B" w:rsidP="00D6121B">
      <w:pPr>
        <w:spacing w:after="0" w:line="240" w:lineRule="auto"/>
        <w:ind w:firstLine="336"/>
        <w:rPr>
          <w:ins w:id="480" w:author="Unknown"/>
          <w:rFonts w:ascii="Times New Roman" w:eastAsia="Times New Roman" w:hAnsi="Times New Roman" w:cs="Times New Roman"/>
          <w:color w:val="555555"/>
          <w:sz w:val="20"/>
          <w:szCs w:val="20"/>
          <w:lang w:eastAsia="ru-RU"/>
        </w:rPr>
      </w:pPr>
      <w:ins w:id="481" w:author="Unknown">
        <w:r w:rsidRPr="00D6121B">
          <w:rPr>
            <w:rFonts w:ascii="Times New Roman" w:eastAsia="Times New Roman" w:hAnsi="Times New Roman" w:cs="Times New Roman"/>
            <w:color w:val="555555"/>
            <w:sz w:val="20"/>
            <w:szCs w:val="20"/>
            <w:lang w:eastAsia="ru-RU"/>
          </w:rPr>
          <w:t xml:space="preserve">2) для всех положений, кроме </w:t>
        </w:r>
        <w:proofErr w:type="gramStart"/>
        <w:r w:rsidRPr="00D6121B">
          <w:rPr>
            <w:rFonts w:ascii="Times New Roman" w:eastAsia="Times New Roman" w:hAnsi="Times New Roman" w:cs="Times New Roman"/>
            <w:color w:val="555555"/>
            <w:sz w:val="20"/>
            <w:szCs w:val="20"/>
            <w:lang w:eastAsia="ru-RU"/>
          </w:rPr>
          <w:t>вертикального</w:t>
        </w:r>
        <w:proofErr w:type="gramEnd"/>
        <w:r w:rsidRPr="00D6121B">
          <w:rPr>
            <w:rFonts w:ascii="Times New Roman" w:eastAsia="Times New Roman" w:hAnsi="Times New Roman" w:cs="Times New Roman"/>
            <w:color w:val="555555"/>
            <w:sz w:val="20"/>
            <w:szCs w:val="20"/>
            <w:lang w:eastAsia="ru-RU"/>
          </w:rPr>
          <w:t xml:space="preserve"> сверху вниз;</w:t>
        </w:r>
      </w:ins>
    </w:p>
    <w:p w:rsidR="00D6121B" w:rsidRPr="00D6121B" w:rsidRDefault="00D6121B" w:rsidP="00D6121B">
      <w:pPr>
        <w:spacing w:after="0" w:line="240" w:lineRule="auto"/>
        <w:ind w:firstLine="336"/>
        <w:rPr>
          <w:ins w:id="482" w:author="Unknown"/>
          <w:rFonts w:ascii="Times New Roman" w:eastAsia="Times New Roman" w:hAnsi="Times New Roman" w:cs="Times New Roman"/>
          <w:color w:val="555555"/>
          <w:sz w:val="20"/>
          <w:szCs w:val="20"/>
          <w:lang w:eastAsia="ru-RU"/>
        </w:rPr>
      </w:pPr>
      <w:ins w:id="483" w:author="Unknown">
        <w:r w:rsidRPr="00D6121B">
          <w:rPr>
            <w:rFonts w:ascii="Times New Roman" w:eastAsia="Times New Roman" w:hAnsi="Times New Roman" w:cs="Times New Roman"/>
            <w:color w:val="555555"/>
            <w:sz w:val="20"/>
            <w:szCs w:val="20"/>
            <w:lang w:eastAsia="ru-RU"/>
          </w:rPr>
          <w:t xml:space="preserve">3) для </w:t>
        </w:r>
        <w:proofErr w:type="gramStart"/>
        <w:r w:rsidRPr="00D6121B">
          <w:rPr>
            <w:rFonts w:ascii="Times New Roman" w:eastAsia="Times New Roman" w:hAnsi="Times New Roman" w:cs="Times New Roman"/>
            <w:color w:val="555555"/>
            <w:sz w:val="20"/>
            <w:szCs w:val="20"/>
            <w:lang w:eastAsia="ru-RU"/>
          </w:rPr>
          <w:t>нижнего</w:t>
        </w:r>
        <w:proofErr w:type="gramEnd"/>
        <w:r w:rsidRPr="00D6121B">
          <w:rPr>
            <w:rFonts w:ascii="Times New Roman" w:eastAsia="Times New Roman" w:hAnsi="Times New Roman" w:cs="Times New Roman"/>
            <w:color w:val="555555"/>
            <w:sz w:val="20"/>
            <w:szCs w:val="20"/>
            <w:lang w:eastAsia="ru-RU"/>
          </w:rPr>
          <w:t>, горизонтального на вертикальной плоскости и вертикального снизу вверх;</w:t>
        </w:r>
      </w:ins>
    </w:p>
    <w:p w:rsidR="00D6121B" w:rsidRPr="00D6121B" w:rsidRDefault="00D6121B" w:rsidP="00D6121B">
      <w:pPr>
        <w:spacing w:after="0" w:line="240" w:lineRule="auto"/>
        <w:ind w:firstLine="336"/>
        <w:rPr>
          <w:ins w:id="484" w:author="Unknown"/>
          <w:rFonts w:ascii="Times New Roman" w:eastAsia="Times New Roman" w:hAnsi="Times New Roman" w:cs="Times New Roman"/>
          <w:color w:val="555555"/>
          <w:sz w:val="20"/>
          <w:szCs w:val="20"/>
          <w:lang w:eastAsia="ru-RU"/>
        </w:rPr>
      </w:pPr>
      <w:ins w:id="485" w:author="Unknown">
        <w:r w:rsidRPr="00D6121B">
          <w:rPr>
            <w:rFonts w:ascii="Times New Roman" w:eastAsia="Times New Roman" w:hAnsi="Times New Roman" w:cs="Times New Roman"/>
            <w:color w:val="555555"/>
            <w:sz w:val="20"/>
            <w:szCs w:val="20"/>
            <w:lang w:eastAsia="ru-RU"/>
          </w:rPr>
          <w:t xml:space="preserve">4) для </w:t>
        </w:r>
        <w:proofErr w:type="gramStart"/>
        <w:r w:rsidRPr="00D6121B">
          <w:rPr>
            <w:rFonts w:ascii="Times New Roman" w:eastAsia="Times New Roman" w:hAnsi="Times New Roman" w:cs="Times New Roman"/>
            <w:color w:val="555555"/>
            <w:sz w:val="20"/>
            <w:szCs w:val="20"/>
            <w:lang w:eastAsia="ru-RU"/>
          </w:rPr>
          <w:t>нижнего</w:t>
        </w:r>
        <w:proofErr w:type="gramEnd"/>
        <w:r w:rsidRPr="00D6121B">
          <w:rPr>
            <w:rFonts w:ascii="Times New Roman" w:eastAsia="Times New Roman" w:hAnsi="Times New Roman" w:cs="Times New Roman"/>
            <w:color w:val="555555"/>
            <w:sz w:val="20"/>
            <w:szCs w:val="20"/>
            <w:lang w:eastAsia="ru-RU"/>
          </w:rPr>
          <w:t xml:space="preserve"> и нижнего в лодочку.</w:t>
        </w:r>
      </w:ins>
    </w:p>
    <w:p w:rsidR="00D6121B" w:rsidRPr="00D6121B" w:rsidRDefault="00D6121B" w:rsidP="00D6121B">
      <w:pPr>
        <w:spacing w:after="0" w:line="240" w:lineRule="auto"/>
        <w:ind w:firstLine="336"/>
        <w:rPr>
          <w:ins w:id="486" w:author="Unknown"/>
          <w:rFonts w:ascii="Times New Roman" w:eastAsia="Times New Roman" w:hAnsi="Times New Roman" w:cs="Times New Roman"/>
          <w:color w:val="555555"/>
          <w:sz w:val="20"/>
          <w:szCs w:val="20"/>
          <w:lang w:eastAsia="ru-RU"/>
        </w:rPr>
      </w:pPr>
      <w:ins w:id="487" w:author="Unknown">
        <w:r w:rsidRPr="00D6121B">
          <w:rPr>
            <w:rFonts w:ascii="Times New Roman" w:eastAsia="Times New Roman" w:hAnsi="Times New Roman" w:cs="Times New Roman"/>
            <w:color w:val="555555"/>
            <w:sz w:val="20"/>
            <w:szCs w:val="20"/>
            <w:lang w:eastAsia="ru-RU"/>
          </w:rPr>
          <w:t xml:space="preserve">По роду и полярности применяемого при сварке или наплавке тока, а также по номинальному напряжению холостого </w:t>
        </w:r>
        <w:proofErr w:type="gramStart"/>
        <w:r w:rsidRPr="00D6121B">
          <w:rPr>
            <w:rFonts w:ascii="Times New Roman" w:eastAsia="Times New Roman" w:hAnsi="Times New Roman" w:cs="Times New Roman"/>
            <w:color w:val="555555"/>
            <w:sz w:val="20"/>
            <w:szCs w:val="20"/>
            <w:lang w:eastAsia="ru-RU"/>
          </w:rPr>
          <w:t>хода используемого источника питания сварочной дуги переменного тока</w:t>
        </w:r>
        <w:proofErr w:type="gramEnd"/>
        <w:r w:rsidRPr="00D6121B">
          <w:rPr>
            <w:rFonts w:ascii="Times New Roman" w:eastAsia="Times New Roman" w:hAnsi="Times New Roman" w:cs="Times New Roman"/>
            <w:color w:val="555555"/>
            <w:sz w:val="20"/>
            <w:szCs w:val="20"/>
            <w:lang w:eastAsia="ru-RU"/>
          </w:rPr>
          <w:t xml:space="preserve"> частотой 50 Гц электроды подразделяются в соответствии с табл. 1.10.</w:t>
        </w:r>
      </w:ins>
    </w:p>
    <w:p w:rsidR="00D6121B" w:rsidRPr="00D6121B" w:rsidRDefault="00D6121B" w:rsidP="00D6121B">
      <w:pPr>
        <w:spacing w:after="0" w:line="240" w:lineRule="auto"/>
        <w:ind w:firstLine="336"/>
        <w:rPr>
          <w:ins w:id="488" w:author="Unknown"/>
          <w:rFonts w:ascii="Times New Roman" w:eastAsia="Times New Roman" w:hAnsi="Times New Roman" w:cs="Times New Roman"/>
          <w:color w:val="555555"/>
          <w:sz w:val="20"/>
          <w:szCs w:val="20"/>
          <w:lang w:eastAsia="ru-RU"/>
        </w:rPr>
      </w:pPr>
      <w:ins w:id="489" w:author="Unknown">
        <w:r w:rsidRPr="00D6121B">
          <w:rPr>
            <w:rFonts w:ascii="Times New Roman" w:eastAsia="Times New Roman" w:hAnsi="Times New Roman" w:cs="Times New Roman"/>
            <w:color w:val="555555"/>
            <w:sz w:val="20"/>
            <w:szCs w:val="20"/>
            <w:lang w:eastAsia="ru-RU"/>
          </w:rPr>
          <w:t>1.8.3. Структура условного обозначения электродов! показана на рис. 1.15.</w:t>
        </w:r>
      </w:ins>
    </w:p>
    <w:p w:rsidR="00D6121B" w:rsidRPr="00D6121B" w:rsidRDefault="00D6121B" w:rsidP="00D6121B">
      <w:pPr>
        <w:spacing w:after="0" w:line="240" w:lineRule="auto"/>
        <w:ind w:firstLine="336"/>
        <w:rPr>
          <w:ins w:id="49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923915" cy="1254760"/>
            <wp:effectExtent l="19050" t="0" r="635" b="0"/>
            <wp:docPr id="32" name="Рисунок 32" descr="http://stroyka-ip.ru/xsv_sv_odtog_o/cv-201-98/image02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yka-ip.ru/xsv_sv_odtog_o/cv-201-98/image023.jpg">
                      <a:hlinkClick r:id="rId4"/>
                    </pic:cNvPr>
                    <pic:cNvPicPr>
                      <a:picLocks noChangeAspect="1" noChangeArrowheads="1"/>
                    </pic:cNvPicPr>
                  </pic:nvPicPr>
                  <pic:blipFill>
                    <a:blip r:embed="rId28" cstate="print"/>
                    <a:srcRect/>
                    <a:stretch>
                      <a:fillRect/>
                    </a:stretch>
                  </pic:blipFill>
                  <pic:spPr bwMode="auto">
                    <a:xfrm>
                      <a:off x="0" y="0"/>
                      <a:ext cx="5923915" cy="12547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491" w:author="Unknown"/>
          <w:rFonts w:ascii="Times New Roman" w:eastAsia="Times New Roman" w:hAnsi="Times New Roman" w:cs="Times New Roman"/>
          <w:color w:val="555555"/>
          <w:sz w:val="20"/>
          <w:szCs w:val="20"/>
          <w:lang w:eastAsia="ru-RU"/>
        </w:rPr>
      </w:pPr>
      <w:ins w:id="49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493" w:author="Unknown"/>
          <w:rFonts w:ascii="Times New Roman" w:eastAsia="Times New Roman" w:hAnsi="Times New Roman" w:cs="Times New Roman"/>
          <w:color w:val="555555"/>
          <w:sz w:val="20"/>
          <w:szCs w:val="20"/>
          <w:lang w:eastAsia="ru-RU"/>
        </w:rPr>
      </w:pPr>
      <w:ins w:id="494" w:author="Unknown">
        <w:r w:rsidRPr="00D6121B">
          <w:rPr>
            <w:rFonts w:ascii="Times New Roman" w:eastAsia="Times New Roman" w:hAnsi="Times New Roman" w:cs="Times New Roman"/>
            <w:b/>
            <w:bCs/>
            <w:color w:val="555555"/>
            <w:sz w:val="20"/>
            <w:szCs w:val="20"/>
            <w:lang w:eastAsia="ru-RU"/>
          </w:rPr>
          <w:t>Рис. 1.15.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Структура условного обозначения электродов:</w:t>
        </w:r>
      </w:ins>
    </w:p>
    <w:p w:rsidR="00D6121B" w:rsidRPr="00D6121B" w:rsidRDefault="00D6121B" w:rsidP="00D6121B">
      <w:pPr>
        <w:spacing w:after="0" w:line="240" w:lineRule="auto"/>
        <w:ind w:firstLine="336"/>
        <w:rPr>
          <w:ins w:id="495" w:author="Unknown"/>
          <w:rFonts w:ascii="Times New Roman" w:eastAsia="Times New Roman" w:hAnsi="Times New Roman" w:cs="Times New Roman"/>
          <w:color w:val="555555"/>
          <w:sz w:val="20"/>
          <w:szCs w:val="20"/>
          <w:lang w:eastAsia="ru-RU"/>
        </w:rPr>
      </w:pPr>
      <w:ins w:id="496" w:author="Unknown">
        <w:r w:rsidRPr="00D6121B">
          <w:rPr>
            <w:rFonts w:ascii="Times New Roman" w:eastAsia="Times New Roman" w:hAnsi="Times New Roman" w:cs="Times New Roman"/>
            <w:color w:val="555555"/>
            <w:sz w:val="20"/>
            <w:szCs w:val="20"/>
            <w:lang w:eastAsia="ru-RU"/>
          </w:rPr>
          <w:t xml:space="preserve">1 - тип; 2 - марка; 3 - диаметр, </w:t>
        </w:r>
        <w:proofErr w:type="gramStart"/>
        <w:r w:rsidRPr="00D6121B">
          <w:rPr>
            <w:rFonts w:ascii="Times New Roman" w:eastAsia="Times New Roman" w:hAnsi="Times New Roman" w:cs="Times New Roman"/>
            <w:color w:val="555555"/>
            <w:sz w:val="20"/>
            <w:szCs w:val="20"/>
            <w:lang w:eastAsia="ru-RU"/>
          </w:rPr>
          <w:t>мм</w:t>
        </w:r>
        <w:proofErr w:type="gramEnd"/>
        <w:r w:rsidRPr="00D6121B">
          <w:rPr>
            <w:rFonts w:ascii="Times New Roman" w:eastAsia="Times New Roman" w:hAnsi="Times New Roman" w:cs="Times New Roman"/>
            <w:color w:val="555555"/>
            <w:sz w:val="20"/>
            <w:szCs w:val="20"/>
            <w:lang w:eastAsia="ru-RU"/>
          </w:rPr>
          <w:t xml:space="preserve">; 4 - обозначение назначения электрода: 5 - обозначение толщины покрытия; 6 - группа индексов, указывающих характеристики наплавленного металла и металла шва по ГОСТ 9466-75. </w:t>
        </w:r>
        <w:proofErr w:type="gramStart"/>
        <w:r w:rsidRPr="00D6121B">
          <w:rPr>
            <w:rFonts w:ascii="Times New Roman" w:eastAsia="Times New Roman" w:hAnsi="Times New Roman" w:cs="Times New Roman"/>
            <w:color w:val="555555"/>
            <w:sz w:val="20"/>
            <w:szCs w:val="20"/>
            <w:lang w:eastAsia="ru-RU"/>
          </w:rPr>
          <w:t xml:space="preserve">ГОСТ 9467 - 75 (табл. 1.11), ГОСТ 10051-75 или ГОСТ 10052-75; 7 - обозначение вида покрытия: 8 - обозначение допустимых пространственных положений сварки или наплавки; 9 - обозначение рода применяемого при сварке или наплавке тока, полярности постоянного тока и номинального </w:t>
        </w:r>
        <w:r w:rsidRPr="00D6121B">
          <w:rPr>
            <w:rFonts w:ascii="Times New Roman" w:eastAsia="Times New Roman" w:hAnsi="Times New Roman" w:cs="Times New Roman"/>
            <w:color w:val="555555"/>
            <w:sz w:val="20"/>
            <w:szCs w:val="20"/>
            <w:lang w:eastAsia="ru-RU"/>
          </w:rPr>
          <w:lastRenderedPageBreak/>
          <w:t>напряжения холостого хода источника питания сварочной дуги переменного тока частотой 50 Гц: 10 - обозначение ГОСТ 9466—75;</w:t>
        </w:r>
        <w:proofErr w:type="gramEnd"/>
        <w:r w:rsidRPr="00D6121B">
          <w:rPr>
            <w:rFonts w:ascii="Times New Roman" w:eastAsia="Times New Roman" w:hAnsi="Times New Roman" w:cs="Times New Roman"/>
            <w:color w:val="555555"/>
            <w:sz w:val="20"/>
            <w:szCs w:val="20"/>
            <w:lang w:eastAsia="ru-RU"/>
          </w:rPr>
          <w:t xml:space="preserve"> 11 - обозначение стандарта на типы электродов</w:t>
        </w:r>
      </w:ins>
    </w:p>
    <w:p w:rsidR="00D6121B" w:rsidRPr="00D6121B" w:rsidRDefault="00D6121B" w:rsidP="00D6121B">
      <w:pPr>
        <w:spacing w:after="0" w:line="240" w:lineRule="auto"/>
        <w:ind w:firstLine="336"/>
        <w:rPr>
          <w:ins w:id="497" w:author="Unknown"/>
          <w:rFonts w:ascii="Times New Roman" w:eastAsia="Times New Roman" w:hAnsi="Times New Roman" w:cs="Times New Roman"/>
          <w:color w:val="555555"/>
          <w:sz w:val="20"/>
          <w:szCs w:val="20"/>
          <w:lang w:eastAsia="ru-RU"/>
        </w:rPr>
      </w:pPr>
      <w:ins w:id="49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499" w:author="Unknown"/>
          <w:rFonts w:ascii="Times New Roman" w:eastAsia="Times New Roman" w:hAnsi="Times New Roman" w:cs="Times New Roman"/>
          <w:color w:val="555555"/>
          <w:sz w:val="20"/>
          <w:szCs w:val="20"/>
          <w:lang w:eastAsia="ru-RU"/>
        </w:rPr>
      </w:pPr>
      <w:ins w:id="500" w:author="Unknown">
        <w:r w:rsidRPr="00D6121B">
          <w:rPr>
            <w:rFonts w:ascii="Times New Roman" w:eastAsia="Times New Roman" w:hAnsi="Times New Roman" w:cs="Times New Roman"/>
            <w:b/>
            <w:bCs/>
            <w:color w:val="555555"/>
            <w:sz w:val="20"/>
            <w:szCs w:val="20"/>
            <w:lang w:eastAsia="ru-RU"/>
          </w:rPr>
          <w:t>Таблица 1.11.</w:t>
        </w:r>
      </w:ins>
    </w:p>
    <w:tbl>
      <w:tblPr>
        <w:tblW w:w="0" w:type="auto"/>
        <w:tblInd w:w="40" w:type="dxa"/>
        <w:tblCellMar>
          <w:left w:w="0" w:type="dxa"/>
          <w:right w:w="0" w:type="dxa"/>
        </w:tblCellMar>
        <w:tblLook w:val="04A0"/>
      </w:tblPr>
      <w:tblGrid>
        <w:gridCol w:w="1225"/>
        <w:gridCol w:w="2609"/>
        <w:gridCol w:w="2065"/>
        <w:gridCol w:w="3496"/>
      </w:tblGrid>
      <w:tr w:rsidR="00D6121B" w:rsidRPr="00D6121B" w:rsidTr="00D6121B">
        <w:trPr>
          <w:cantSplit/>
          <w:trHeight w:val="585"/>
        </w:trPr>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Группа индексов</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Механические свойства наплавленного металла и металла шва</w:t>
            </w:r>
          </w:p>
        </w:tc>
        <w:tc>
          <w:tcPr>
            <w:tcW w:w="0" w:type="auto"/>
            <w:vMerge w:val="restart"/>
            <w:tcBorders>
              <w:top w:val="single" w:sz="8" w:space="0" w:color="auto"/>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Минимальная температура </w:t>
            </w:r>
            <w:proofErr w:type="gramStart"/>
            <w:r w:rsidRPr="00D6121B">
              <w:rPr>
                <w:rFonts w:ascii="Times New Roman" w:eastAsia="Times New Roman" w:hAnsi="Times New Roman" w:cs="Times New Roman"/>
                <w:b/>
                <w:bCs/>
                <w:color w:val="555555"/>
                <w:sz w:val="24"/>
                <w:szCs w:val="24"/>
                <w:lang w:eastAsia="ru-RU"/>
              </w:rPr>
              <w:t>Гц</w:t>
            </w:r>
            <w:proofErr w:type="gramEnd"/>
            <w:r w:rsidRPr="00D6121B">
              <w:rPr>
                <w:rFonts w:ascii="Times New Roman" w:eastAsia="Times New Roman" w:hAnsi="Times New Roman" w:cs="Times New Roman"/>
                <w:b/>
                <w:bCs/>
                <w:color w:val="555555"/>
                <w:sz w:val="24"/>
                <w:szCs w:val="24"/>
                <w:lang w:eastAsia="ru-RU"/>
              </w:rPr>
              <w:t>. С, при которой обеспечивается ударная вязкость не менее 3,5 кгс/см</w:t>
            </w:r>
            <w:proofErr w:type="gramStart"/>
            <w:r w:rsidRPr="00D6121B">
              <w:rPr>
                <w:rFonts w:ascii="Times New Roman" w:eastAsia="Times New Roman" w:hAnsi="Times New Roman" w:cs="Times New Roman"/>
                <w:b/>
                <w:bCs/>
                <w:color w:val="555555"/>
                <w:sz w:val="17"/>
                <w:szCs w:val="17"/>
                <w:vertAlign w:val="superscript"/>
                <w:lang w:eastAsia="ru-RU"/>
              </w:rPr>
              <w:t>2</w:t>
            </w:r>
            <w:proofErr w:type="gramEnd"/>
          </w:p>
        </w:tc>
      </w:tr>
      <w:tr w:rsidR="00D6121B" w:rsidRPr="00D6121B" w:rsidTr="00D6121B">
        <w:trPr>
          <w:cantSplit/>
          <w:trHeight w:val="612"/>
        </w:trPr>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Временное сопротивление разрыву, о,, не менее, Н/мм</w:t>
            </w:r>
            <w:proofErr w:type="gramStart"/>
            <w:r w:rsidRPr="00D6121B">
              <w:rPr>
                <w:rFonts w:ascii="Times New Roman" w:eastAsia="Times New Roman" w:hAnsi="Times New Roman" w:cs="Times New Roman"/>
                <w:b/>
                <w:bCs/>
                <w:color w:val="555555"/>
                <w:sz w:val="17"/>
                <w:szCs w:val="17"/>
                <w:vertAlign w:val="superscript"/>
                <w:lang w:eastAsia="ru-RU"/>
              </w:rPr>
              <w:t>2</w:t>
            </w:r>
            <w:proofErr w:type="gramEnd"/>
            <w:r w:rsidRPr="00D6121B">
              <w:rPr>
                <w:rFonts w:ascii="Times New Roman" w:eastAsia="Times New Roman" w:hAnsi="Times New Roman" w:cs="Times New Roman"/>
                <w:b/>
                <w:bCs/>
                <w:color w:val="555555"/>
                <w:sz w:val="17"/>
                <w:vertAlign w:val="superscript"/>
                <w:lang w:eastAsia="ru-RU"/>
              </w:rPr>
              <w:t> </w:t>
            </w:r>
            <w:r w:rsidRPr="00D6121B">
              <w:rPr>
                <w:rFonts w:ascii="Times New Roman" w:eastAsia="Times New Roman" w:hAnsi="Times New Roman" w:cs="Times New Roman"/>
                <w:b/>
                <w:bCs/>
                <w:color w:val="555555"/>
                <w:sz w:val="24"/>
                <w:szCs w:val="24"/>
                <w:lang w:eastAsia="ru-RU"/>
              </w:rPr>
              <w:t>(кгс/мм</w:t>
            </w:r>
            <w:r w:rsidRPr="00D6121B">
              <w:rPr>
                <w:rFonts w:ascii="Times New Roman" w:eastAsia="Times New Roman" w:hAnsi="Times New Roman" w:cs="Times New Roman"/>
                <w:b/>
                <w:bCs/>
                <w:color w:val="555555"/>
                <w:sz w:val="17"/>
                <w:szCs w:val="17"/>
                <w:vertAlign w:val="superscript"/>
                <w:lang w:eastAsia="ru-RU"/>
              </w:rPr>
              <w:t>2</w:t>
            </w:r>
            <w:r w:rsidRPr="00D6121B">
              <w:rPr>
                <w:rFonts w:ascii="Times New Roman" w:eastAsia="Times New Roman" w:hAnsi="Times New Roman" w:cs="Times New Roman"/>
                <w:b/>
                <w:bCs/>
                <w:color w:val="555555"/>
                <w:sz w:val="24"/>
                <w:szCs w:val="24"/>
                <w:lang w:eastAsia="ru-RU"/>
              </w:rPr>
              <w:t>)</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Относительное удлинение. 85, %</w:t>
            </w:r>
          </w:p>
        </w:tc>
        <w:tc>
          <w:tcPr>
            <w:tcW w:w="0" w:type="auto"/>
            <w:vMerge/>
            <w:tcBorders>
              <w:top w:val="single" w:sz="8" w:space="0" w:color="auto"/>
              <w:left w:val="nil"/>
              <w:bottom w:val="single" w:sz="8" w:space="0" w:color="auto"/>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370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370 (38)</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Любое значение</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Любое значение</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Менее 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 регламентирована</w:t>
            </w:r>
          </w:p>
        </w:tc>
      </w:tr>
      <w:tr w:rsidR="00D6121B" w:rsidRPr="00D6121B" w:rsidTr="00D6121B">
        <w:trPr>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411</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413</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416</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r>
      <w:tr w:rsidR="00D6121B" w:rsidRPr="00D6121B" w:rsidTr="00D6121B">
        <w:trPr>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417</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410 (42)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Менее 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 регламентирована</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431</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 (44)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433</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436</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-50</w:t>
            </w:r>
          </w:p>
        </w:tc>
      </w:tr>
      <w:tr w:rsidR="00D6121B" w:rsidRPr="00D6121B" w:rsidTr="00D6121B">
        <w:trPr>
          <w:cantSplit/>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437</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430(44)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cantSplit/>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Менее 18</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 регламентирована</w:t>
            </w:r>
          </w:p>
        </w:tc>
      </w:tr>
      <w:tr w:rsidR="00D6121B" w:rsidRPr="00D6121B" w:rsidTr="00D6121B">
        <w:trPr>
          <w:trHeight w:val="26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511</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 (52)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 (52)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513</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 (52)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 (52)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 (52)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trHeight w:val="240"/>
        </w:trPr>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516</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510(52)</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r>
      <w:tr w:rsidR="00D6121B" w:rsidRPr="00D6121B" w:rsidTr="00D6121B">
        <w:trPr>
          <w:trHeight w:val="260"/>
        </w:trPr>
        <w:tc>
          <w:tcPr>
            <w:tcW w:w="0" w:type="auto"/>
            <w:tcBorders>
              <w:top w:val="nil"/>
              <w:left w:val="nil"/>
              <w:bottom w:val="nil"/>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517</w:t>
            </w:r>
          </w:p>
        </w:tc>
        <w:tc>
          <w:tcPr>
            <w:tcW w:w="0" w:type="auto"/>
            <w:tcBorders>
              <w:top w:val="nil"/>
              <w:left w:val="nil"/>
              <w:bottom w:val="nil"/>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510(52)</w:t>
            </w:r>
          </w:p>
        </w:tc>
        <w:tc>
          <w:tcPr>
            <w:tcW w:w="0" w:type="auto"/>
            <w:tcBorders>
              <w:top w:val="nil"/>
              <w:left w:val="nil"/>
              <w:bottom w:val="nil"/>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nil"/>
              <w:right w:val="nil"/>
            </w:tcBorders>
            <w:tcMar>
              <w:top w:w="0" w:type="dxa"/>
              <w:left w:w="40" w:type="dxa"/>
              <w:bottom w:w="0" w:type="dxa"/>
              <w:right w:w="40" w:type="dxa"/>
            </w:tcMa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bl>
    <w:p w:rsidR="00D6121B" w:rsidRPr="00D6121B" w:rsidRDefault="00D6121B" w:rsidP="00D6121B">
      <w:pPr>
        <w:spacing w:after="0" w:line="240" w:lineRule="auto"/>
        <w:ind w:firstLine="336"/>
        <w:rPr>
          <w:ins w:id="501" w:author="Unknown"/>
          <w:rFonts w:ascii="Times New Roman" w:eastAsia="Times New Roman" w:hAnsi="Times New Roman" w:cs="Times New Roman"/>
          <w:color w:val="555555"/>
          <w:sz w:val="20"/>
          <w:szCs w:val="20"/>
          <w:lang w:eastAsia="ru-RU"/>
        </w:rPr>
      </w:pPr>
      <w:ins w:id="50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03" w:author="Unknown"/>
          <w:rFonts w:ascii="Times New Roman" w:eastAsia="Times New Roman" w:hAnsi="Times New Roman" w:cs="Times New Roman"/>
          <w:color w:val="555555"/>
          <w:sz w:val="20"/>
          <w:szCs w:val="20"/>
          <w:lang w:eastAsia="ru-RU"/>
        </w:rPr>
      </w:pPr>
      <w:ins w:id="504" w:author="Unknown">
        <w:r w:rsidRPr="00D6121B">
          <w:rPr>
            <w:rFonts w:ascii="Times New Roman" w:eastAsia="Times New Roman" w:hAnsi="Times New Roman" w:cs="Times New Roman"/>
            <w:color w:val="555555"/>
            <w:sz w:val="20"/>
            <w:szCs w:val="20"/>
            <w:lang w:eastAsia="ru-RU"/>
          </w:rPr>
          <w:t>Примечания. 1. Таблица устанавливает условное обозначение электродов для сварки углеродистых и низколегированных сталей с о, до 60 кгс/мм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505" w:author="Unknown"/>
          <w:rFonts w:ascii="Times New Roman" w:eastAsia="Times New Roman" w:hAnsi="Times New Roman" w:cs="Times New Roman"/>
          <w:color w:val="555555"/>
          <w:sz w:val="20"/>
          <w:szCs w:val="20"/>
          <w:lang w:eastAsia="ru-RU"/>
        </w:rPr>
      </w:pPr>
      <w:ins w:id="506" w:author="Unknown">
        <w:r w:rsidRPr="00D6121B">
          <w:rPr>
            <w:rFonts w:ascii="Times New Roman" w:eastAsia="Times New Roman" w:hAnsi="Times New Roman" w:cs="Times New Roman"/>
            <w:color w:val="555555"/>
            <w:sz w:val="20"/>
            <w:szCs w:val="20"/>
            <w:lang w:eastAsia="ru-RU"/>
          </w:rPr>
          <w:t xml:space="preserve">2. В группе индексов первые два индекса </w:t>
        </w:r>
        <w:proofErr w:type="gramStart"/>
        <w:r w:rsidRPr="00D6121B">
          <w:rPr>
            <w:rFonts w:ascii="Times New Roman" w:eastAsia="Times New Roman" w:hAnsi="Times New Roman" w:cs="Times New Roman"/>
            <w:color w:val="555555"/>
            <w:sz w:val="20"/>
            <w:szCs w:val="20"/>
            <w:lang w:eastAsia="ru-RU"/>
          </w:rPr>
          <w:t>характеризуют минимальное значение показателя σ</w:t>
        </w:r>
        <w:r w:rsidRPr="00D6121B">
          <w:rPr>
            <w:rFonts w:ascii="Times New Roman" w:eastAsia="Times New Roman" w:hAnsi="Times New Roman" w:cs="Times New Roman"/>
            <w:color w:val="555555"/>
            <w:sz w:val="14"/>
            <w:szCs w:val="14"/>
            <w:vertAlign w:val="subscript"/>
            <w:lang w:eastAsia="ru-RU"/>
          </w:rPr>
          <w:t>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третий индекс одновременно характеризует</w:t>
        </w:r>
        <w:proofErr w:type="gramEnd"/>
        <w:r w:rsidRPr="00D6121B">
          <w:rPr>
            <w:rFonts w:ascii="Times New Roman" w:eastAsia="Times New Roman" w:hAnsi="Times New Roman" w:cs="Times New Roman"/>
            <w:color w:val="555555"/>
            <w:sz w:val="20"/>
            <w:szCs w:val="20"/>
            <w:lang w:eastAsia="ru-RU"/>
          </w:rPr>
          <w:t xml:space="preserve"> минимальное значение показателей d</w:t>
        </w:r>
        <w:r w:rsidRPr="00D6121B">
          <w:rPr>
            <w:rFonts w:ascii="Times New Roman" w:eastAsia="Times New Roman" w:hAnsi="Times New Roman" w:cs="Times New Roman"/>
            <w:color w:val="555555"/>
            <w:sz w:val="14"/>
            <w:szCs w:val="14"/>
            <w:vertAlign w:val="subscript"/>
            <w:lang w:eastAsia="ru-RU"/>
          </w:rPr>
          <w:t>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и </w:t>
        </w:r>
        <w:proofErr w:type="spellStart"/>
        <w:r w:rsidRPr="00D6121B">
          <w:rPr>
            <w:rFonts w:ascii="Times New Roman" w:eastAsia="Times New Roman" w:hAnsi="Times New Roman" w:cs="Times New Roman"/>
            <w:color w:val="555555"/>
            <w:sz w:val="20"/>
            <w:szCs w:val="20"/>
            <w:lang w:eastAsia="ru-RU"/>
          </w:rPr>
          <w:t>Тх</w:t>
        </w:r>
        <w:proofErr w:type="spellEnd"/>
        <w:r w:rsidRPr="00D6121B">
          <w:rPr>
            <w:rFonts w:ascii="Times New Roman" w:eastAsia="Times New Roman" w:hAnsi="Times New Roman" w:cs="Times New Roman"/>
            <w:color w:val="555555"/>
            <w:sz w:val="20"/>
            <w:szCs w:val="20"/>
            <w:lang w:eastAsia="ru-RU"/>
          </w:rPr>
          <w:t xml:space="preserve">. Если показатели и </w:t>
        </w:r>
        <w:proofErr w:type="spellStart"/>
        <w:r w:rsidRPr="00D6121B">
          <w:rPr>
            <w:rFonts w:ascii="Times New Roman" w:eastAsia="Times New Roman" w:hAnsi="Times New Roman" w:cs="Times New Roman"/>
            <w:color w:val="555555"/>
            <w:sz w:val="20"/>
            <w:szCs w:val="20"/>
            <w:lang w:eastAsia="ru-RU"/>
          </w:rPr>
          <w:t>Тх</w:t>
        </w:r>
        <w:proofErr w:type="spellEnd"/>
        <w:r w:rsidRPr="00D6121B">
          <w:rPr>
            <w:rFonts w:ascii="Times New Roman" w:eastAsia="Times New Roman" w:hAnsi="Times New Roman" w:cs="Times New Roman"/>
            <w:color w:val="555555"/>
            <w:sz w:val="20"/>
            <w:szCs w:val="20"/>
            <w:lang w:eastAsia="ru-RU"/>
          </w:rPr>
          <w:t xml:space="preserve"> согласно таблице соответствуют различным индексам, третий индекс устанавливается по минимальным значениям</w:t>
        </w:r>
        <w:r w:rsidRPr="00D6121B">
          <w:rPr>
            <w:rFonts w:ascii="Times New Roman" w:eastAsia="Times New Roman" w:hAnsi="Times New Roman" w:cs="Times New Roman"/>
            <w:color w:val="555555"/>
            <w:sz w:val="14"/>
            <w:szCs w:val="14"/>
            <w:vertAlign w:val="subscript"/>
            <w:lang w:eastAsia="ru-RU"/>
          </w:rPr>
          <w:t>,</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а в группу индексов вводится указываемый в скобках четвертый индекс характеризующий показатель </w:t>
        </w:r>
        <w:proofErr w:type="spellStart"/>
        <w:r w:rsidRPr="00D6121B">
          <w:rPr>
            <w:rFonts w:ascii="Times New Roman" w:eastAsia="Times New Roman" w:hAnsi="Times New Roman" w:cs="Times New Roman"/>
            <w:color w:val="555555"/>
            <w:sz w:val="20"/>
            <w:szCs w:val="20"/>
            <w:lang w:eastAsia="ru-RU"/>
          </w:rPr>
          <w:t>Тх</w:t>
        </w:r>
        <w:proofErr w:type="spellEnd"/>
        <w:r w:rsidRPr="00D6121B">
          <w:rPr>
            <w:rFonts w:ascii="Times New Roman" w:eastAsia="Times New Roman" w:hAnsi="Times New Roman" w:cs="Times New Roman"/>
            <w:color w:val="555555"/>
            <w:sz w:val="20"/>
            <w:szCs w:val="20"/>
            <w:lang w:eastAsia="ru-RU"/>
          </w:rPr>
          <w:t>. Например, дм электрода УОНИИ-13/45 (типа Э46А)</w:t>
        </w:r>
        <w:proofErr w:type="gramStart"/>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 xml:space="preserve"> </w:t>
        </w:r>
        <w:proofErr w:type="gramStart"/>
        <w:r w:rsidRPr="00D6121B">
          <w:rPr>
            <w:rFonts w:ascii="Times New Roman" w:eastAsia="Times New Roman" w:hAnsi="Times New Roman" w:cs="Times New Roman"/>
            <w:color w:val="555555"/>
            <w:sz w:val="20"/>
            <w:szCs w:val="20"/>
            <w:lang w:eastAsia="ru-RU"/>
          </w:rPr>
          <w:t>и</w:t>
        </w:r>
        <w:proofErr w:type="gramEnd"/>
        <w:r w:rsidRPr="00D6121B">
          <w:rPr>
            <w:rFonts w:ascii="Times New Roman" w:eastAsia="Times New Roman" w:hAnsi="Times New Roman" w:cs="Times New Roman"/>
            <w:color w:val="555555"/>
            <w:sz w:val="20"/>
            <w:szCs w:val="20"/>
            <w:lang w:eastAsia="ru-RU"/>
          </w:rPr>
          <w:t>меющего σ</w:t>
        </w:r>
        <w:r w:rsidRPr="00D6121B">
          <w:rPr>
            <w:rFonts w:ascii="Times New Roman" w:eastAsia="Times New Roman" w:hAnsi="Times New Roman" w:cs="Times New Roman"/>
            <w:color w:val="555555"/>
            <w:sz w:val="14"/>
            <w:szCs w:val="14"/>
            <w:vertAlign w:val="subscript"/>
            <w:lang w:eastAsia="ru-RU"/>
          </w:rPr>
          <w:t>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46 кгс/мм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(43), d</w:t>
        </w:r>
        <w:r w:rsidRPr="00D6121B">
          <w:rPr>
            <w:rFonts w:ascii="Times New Roman" w:eastAsia="Times New Roman" w:hAnsi="Times New Roman" w:cs="Times New Roman"/>
            <w:color w:val="555555"/>
            <w:sz w:val="14"/>
            <w:szCs w:val="14"/>
            <w:vertAlign w:val="subscript"/>
            <w:lang w:eastAsia="ru-RU"/>
          </w:rPr>
          <w:t>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&lt;= 22 % (2) и ударную вязкость а</w:t>
        </w:r>
        <w:r w:rsidRPr="00D6121B">
          <w:rPr>
            <w:rFonts w:ascii="Times New Roman" w:eastAsia="Times New Roman" w:hAnsi="Times New Roman" w:cs="Times New Roman"/>
            <w:color w:val="555555"/>
            <w:sz w:val="14"/>
            <w:szCs w:val="14"/>
            <w:vertAlign w:val="subscript"/>
            <w:lang w:eastAsia="ru-RU"/>
          </w:rPr>
          <w:t>н</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 образцах типа IX при минус 40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О</w:t>
        </w:r>
        <w:r w:rsidRPr="00D6121B">
          <w:rPr>
            <w:rFonts w:ascii="Times New Roman" w:eastAsia="Times New Roman" w:hAnsi="Times New Roman" w:cs="Times New Roman"/>
            <w:color w:val="555555"/>
            <w:sz w:val="20"/>
            <w:szCs w:val="20"/>
            <w:lang w:eastAsia="ru-RU"/>
          </w:rPr>
          <w:t>С - 3.5 кгс/см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(5). полное обозначение индекса - 43 2 (5).</w:t>
        </w:r>
      </w:ins>
    </w:p>
    <w:p w:rsidR="00D6121B" w:rsidRPr="00D6121B" w:rsidRDefault="00D6121B" w:rsidP="00D6121B">
      <w:pPr>
        <w:spacing w:after="0" w:line="240" w:lineRule="auto"/>
        <w:ind w:firstLine="336"/>
        <w:rPr>
          <w:ins w:id="507" w:author="Unknown"/>
          <w:rFonts w:ascii="Times New Roman" w:eastAsia="Times New Roman" w:hAnsi="Times New Roman" w:cs="Times New Roman"/>
          <w:color w:val="555555"/>
          <w:sz w:val="20"/>
          <w:szCs w:val="20"/>
          <w:lang w:eastAsia="ru-RU"/>
        </w:rPr>
      </w:pPr>
      <w:ins w:id="508" w:author="Unknown">
        <w:r w:rsidRPr="00D6121B">
          <w:rPr>
            <w:rFonts w:ascii="Times New Roman" w:eastAsia="Times New Roman" w:hAnsi="Times New Roman" w:cs="Times New Roman"/>
            <w:color w:val="555555"/>
            <w:sz w:val="20"/>
            <w:szCs w:val="20"/>
            <w:lang w:eastAsia="ru-RU"/>
          </w:rPr>
          <w:t xml:space="preserve">3. Данная таблица взята </w:t>
        </w:r>
        <w:proofErr w:type="gramStart"/>
        <w:r w:rsidRPr="00D6121B">
          <w:rPr>
            <w:rFonts w:ascii="Times New Roman" w:eastAsia="Times New Roman" w:hAnsi="Times New Roman" w:cs="Times New Roman"/>
            <w:color w:val="555555"/>
            <w:sz w:val="20"/>
            <w:szCs w:val="20"/>
            <w:lang w:eastAsia="ru-RU"/>
          </w:rPr>
          <w:t>из</w:t>
        </w:r>
        <w:proofErr w:type="gramEnd"/>
        <w:r w:rsidRPr="00D6121B">
          <w:rPr>
            <w:rFonts w:ascii="Times New Roman" w:eastAsia="Times New Roman" w:hAnsi="Times New Roman" w:cs="Times New Roman"/>
            <w:color w:val="555555"/>
            <w:sz w:val="20"/>
            <w:szCs w:val="20"/>
            <w:lang w:eastAsia="ru-RU"/>
          </w:rPr>
          <w:t xml:space="preserve"> ГОСТ 9467-75.</w:t>
        </w:r>
      </w:ins>
    </w:p>
    <w:p w:rsidR="00D6121B" w:rsidRPr="00D6121B" w:rsidRDefault="00D6121B" w:rsidP="00D6121B">
      <w:pPr>
        <w:spacing w:after="0" w:line="240" w:lineRule="auto"/>
        <w:ind w:firstLine="336"/>
        <w:rPr>
          <w:ins w:id="509" w:author="Unknown"/>
          <w:rFonts w:ascii="Times New Roman" w:eastAsia="Times New Roman" w:hAnsi="Times New Roman" w:cs="Times New Roman"/>
          <w:color w:val="555555"/>
          <w:sz w:val="20"/>
          <w:szCs w:val="20"/>
          <w:lang w:eastAsia="ru-RU"/>
        </w:rPr>
      </w:pPr>
      <w:ins w:id="51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11" w:author="Unknown"/>
          <w:rFonts w:ascii="Times New Roman" w:eastAsia="Times New Roman" w:hAnsi="Times New Roman" w:cs="Times New Roman"/>
          <w:color w:val="555555"/>
          <w:sz w:val="20"/>
          <w:szCs w:val="20"/>
          <w:lang w:eastAsia="ru-RU"/>
        </w:rPr>
      </w:pPr>
      <w:ins w:id="512" w:author="Unknown">
        <w:r w:rsidRPr="00D6121B">
          <w:rPr>
            <w:rFonts w:ascii="Times New Roman" w:eastAsia="Times New Roman" w:hAnsi="Times New Roman" w:cs="Times New Roman"/>
            <w:color w:val="555555"/>
            <w:sz w:val="20"/>
            <w:szCs w:val="20"/>
            <w:lang w:eastAsia="ru-RU"/>
          </w:rPr>
          <w:t>1.8.4. Для электродов марок, не относящихся к типам по ГОСТ 9467-75, ГОСТ 10051-75 или ГОСТ 10052-75, в условном обозначении тип электродов не приводят, а вместо обозначения стандарта на типы электродов указывают обозначение стандарта или ТУ на электроды конкретной марки.</w:t>
        </w:r>
      </w:ins>
    </w:p>
    <w:p w:rsidR="00D6121B" w:rsidRPr="00D6121B" w:rsidRDefault="00D6121B" w:rsidP="00D6121B">
      <w:pPr>
        <w:spacing w:after="0" w:line="240" w:lineRule="auto"/>
        <w:ind w:firstLine="336"/>
        <w:rPr>
          <w:ins w:id="513" w:author="Unknown"/>
          <w:rFonts w:ascii="Times New Roman" w:eastAsia="Times New Roman" w:hAnsi="Times New Roman" w:cs="Times New Roman"/>
          <w:color w:val="555555"/>
          <w:sz w:val="20"/>
          <w:szCs w:val="20"/>
          <w:lang w:eastAsia="ru-RU"/>
        </w:rPr>
      </w:pPr>
      <w:ins w:id="514" w:author="Unknown">
        <w:r w:rsidRPr="00D6121B">
          <w:rPr>
            <w:rFonts w:ascii="Times New Roman" w:eastAsia="Times New Roman" w:hAnsi="Times New Roman" w:cs="Times New Roman"/>
            <w:color w:val="555555"/>
            <w:sz w:val="20"/>
            <w:szCs w:val="20"/>
            <w:lang w:eastAsia="ru-RU"/>
          </w:rPr>
          <w:t xml:space="preserve">1.8.5. Условное обозначение, приведенное в п. 1.8.3, должно быть указано на этикетках или в маркировке коробок, пачек и ящиков с электродами. </w:t>
        </w:r>
        <w:proofErr w:type="gramStart"/>
        <w:r w:rsidRPr="00D6121B">
          <w:rPr>
            <w:rFonts w:ascii="Times New Roman" w:eastAsia="Times New Roman" w:hAnsi="Times New Roman" w:cs="Times New Roman"/>
            <w:color w:val="555555"/>
            <w:sz w:val="20"/>
            <w:szCs w:val="20"/>
            <w:lang w:eastAsia="ru-RU"/>
          </w:rPr>
          <w:t>Во всех видах документации (кроме конструкторской) условное обозначение электродов должно состоять из марки, диаметра и обозначения ГОСТ 9466-75.</w:t>
        </w:r>
        <w:proofErr w:type="gramEnd"/>
      </w:ins>
    </w:p>
    <w:p w:rsidR="00D6121B" w:rsidRPr="00D6121B" w:rsidRDefault="00D6121B" w:rsidP="00D6121B">
      <w:pPr>
        <w:spacing w:after="0" w:line="240" w:lineRule="auto"/>
        <w:ind w:firstLine="336"/>
        <w:rPr>
          <w:ins w:id="515" w:author="Unknown"/>
          <w:rFonts w:ascii="Times New Roman" w:eastAsia="Times New Roman" w:hAnsi="Times New Roman" w:cs="Times New Roman"/>
          <w:color w:val="555555"/>
          <w:sz w:val="20"/>
          <w:szCs w:val="20"/>
          <w:lang w:eastAsia="ru-RU"/>
        </w:rPr>
      </w:pPr>
      <w:ins w:id="516" w:author="Unknown">
        <w:r w:rsidRPr="00D6121B">
          <w:rPr>
            <w:rFonts w:ascii="Times New Roman" w:eastAsia="Times New Roman" w:hAnsi="Times New Roman" w:cs="Times New Roman"/>
            <w:color w:val="555555"/>
            <w:sz w:val="20"/>
            <w:szCs w:val="20"/>
            <w:lang w:eastAsia="ru-RU"/>
          </w:rPr>
          <w:t>Например, обозначение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u w:val="single"/>
            <w:lang w:eastAsia="ru-RU"/>
          </w:rPr>
          <w:t>Э42А-УОНИИ-13/45-3,0-УД</w:t>
        </w:r>
      </w:ins>
    </w:p>
    <w:p w:rsidR="00D6121B" w:rsidRPr="00D6121B" w:rsidRDefault="00D6121B" w:rsidP="00D6121B">
      <w:pPr>
        <w:spacing w:after="0" w:line="240" w:lineRule="auto"/>
        <w:ind w:firstLine="336"/>
        <w:rPr>
          <w:ins w:id="517" w:author="Unknown"/>
          <w:rFonts w:ascii="Times New Roman" w:eastAsia="Times New Roman" w:hAnsi="Times New Roman" w:cs="Times New Roman"/>
          <w:color w:val="555555"/>
          <w:sz w:val="20"/>
          <w:szCs w:val="20"/>
          <w:lang w:eastAsia="ru-RU"/>
        </w:rPr>
      </w:pPr>
      <w:ins w:id="518" w:author="Unknown">
        <w:r w:rsidRPr="00D6121B">
          <w:rPr>
            <w:rFonts w:ascii="Times New Roman" w:eastAsia="Times New Roman" w:hAnsi="Times New Roman" w:cs="Times New Roman"/>
            <w:color w:val="555555"/>
            <w:sz w:val="20"/>
            <w:szCs w:val="20"/>
            <w:lang w:eastAsia="ru-RU"/>
          </w:rPr>
          <w:lastRenderedPageBreak/>
          <w:t>Е43 2(5) – Б10            ГОСТ9466—75, ГОСТ 9467—75</w:t>
        </w:r>
      </w:ins>
    </w:p>
    <w:p w:rsidR="00D6121B" w:rsidRPr="00D6121B" w:rsidRDefault="00D6121B" w:rsidP="00D6121B">
      <w:pPr>
        <w:spacing w:after="0" w:line="240" w:lineRule="auto"/>
        <w:ind w:firstLine="336"/>
        <w:rPr>
          <w:ins w:id="519" w:author="Unknown"/>
          <w:rFonts w:ascii="Times New Roman" w:eastAsia="Times New Roman" w:hAnsi="Times New Roman" w:cs="Times New Roman"/>
          <w:color w:val="555555"/>
          <w:sz w:val="20"/>
          <w:szCs w:val="20"/>
          <w:lang w:eastAsia="ru-RU"/>
        </w:rPr>
      </w:pPr>
      <w:ins w:id="52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21" w:author="Unknown"/>
          <w:rFonts w:ascii="Times New Roman" w:eastAsia="Times New Roman" w:hAnsi="Times New Roman" w:cs="Times New Roman"/>
          <w:color w:val="555555"/>
          <w:sz w:val="20"/>
          <w:szCs w:val="20"/>
          <w:lang w:eastAsia="ru-RU"/>
        </w:rPr>
      </w:pPr>
      <w:ins w:id="522" w:author="Unknown">
        <w:r w:rsidRPr="00D6121B">
          <w:rPr>
            <w:rFonts w:ascii="Times New Roman" w:eastAsia="Times New Roman" w:hAnsi="Times New Roman" w:cs="Times New Roman"/>
            <w:color w:val="555555"/>
            <w:sz w:val="20"/>
            <w:szCs w:val="20"/>
            <w:lang w:eastAsia="ru-RU"/>
          </w:rPr>
          <w:t>расшифровывается следующим образом: электроды типа Э42А по ГОСТ 9467-75, марки УОНИ-13/45, диаметром 3 мм, для сварки углеродистых и низколегированных сталей (У), с толстым покрытием (Д), с временным сопротивлением металла шва, гарантируемым данной маркой электрода, не менее 43 кгс/мм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(43), с относительным удлинением металла шва 22 % (2), минимальная температура, при которой ударная вязкость металла шва и наплавленного металла составляет не менее 3,5 кгс/см" равняется -40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(5), с основным покрытием (Б), для сварки во всех пространственных положениях (1) на постоянном токе обратной полярности.</w:t>
        </w:r>
      </w:ins>
    </w:p>
    <w:p w:rsidR="00D6121B" w:rsidRPr="00D6121B" w:rsidRDefault="00D6121B" w:rsidP="00D6121B">
      <w:pPr>
        <w:spacing w:after="0" w:line="240" w:lineRule="auto"/>
        <w:ind w:firstLine="336"/>
        <w:rPr>
          <w:ins w:id="523" w:author="Unknown"/>
          <w:rFonts w:ascii="Times New Roman" w:eastAsia="Times New Roman" w:hAnsi="Times New Roman" w:cs="Times New Roman"/>
          <w:color w:val="555555"/>
          <w:sz w:val="20"/>
          <w:szCs w:val="20"/>
          <w:lang w:eastAsia="ru-RU"/>
        </w:rPr>
      </w:pPr>
      <w:ins w:id="524" w:author="Unknown">
        <w:r w:rsidRPr="00D6121B">
          <w:rPr>
            <w:rFonts w:ascii="Times New Roman" w:eastAsia="Times New Roman" w:hAnsi="Times New Roman" w:cs="Times New Roman"/>
            <w:color w:val="555555"/>
            <w:sz w:val="20"/>
            <w:szCs w:val="20"/>
            <w:lang w:eastAsia="ru-RU"/>
          </w:rPr>
          <w:t>Полная расшифровка всех индексов приведена в таблицах ГОСТ 9466-75 и ГОСТ 9467-75.</w:t>
        </w:r>
      </w:ins>
    </w:p>
    <w:p w:rsidR="00D6121B" w:rsidRPr="00D6121B" w:rsidRDefault="00D6121B" w:rsidP="00D6121B">
      <w:pPr>
        <w:spacing w:after="0" w:line="240" w:lineRule="auto"/>
        <w:ind w:firstLine="336"/>
        <w:rPr>
          <w:ins w:id="525" w:author="Unknown"/>
          <w:rFonts w:ascii="Times New Roman" w:eastAsia="Times New Roman" w:hAnsi="Times New Roman" w:cs="Times New Roman"/>
          <w:color w:val="555555"/>
          <w:sz w:val="20"/>
          <w:szCs w:val="20"/>
          <w:lang w:eastAsia="ru-RU"/>
        </w:rPr>
      </w:pPr>
      <w:ins w:id="526" w:author="Unknown">
        <w:r w:rsidRPr="00D6121B">
          <w:rPr>
            <w:rFonts w:ascii="Times New Roman" w:eastAsia="Times New Roman" w:hAnsi="Times New Roman" w:cs="Times New Roman"/>
            <w:color w:val="555555"/>
            <w:sz w:val="20"/>
            <w:szCs w:val="20"/>
            <w:lang w:eastAsia="ru-RU"/>
          </w:rPr>
          <w:t>1.8.6. В табл. 1.12 приведены характеристики наиболее распространенных марок электродов общего назначения для сварки углеродистых и низколегированных конструкционных сталей, в табл. 1.13 даны краткая характеристика типов покрытий и соответствующие им типы и марки электродов, а в табл. 1.14 — сведения о режимах прокалки электродов.</w:t>
        </w:r>
      </w:ins>
    </w:p>
    <w:p w:rsidR="00D6121B" w:rsidRPr="00D6121B" w:rsidRDefault="00D6121B" w:rsidP="00D6121B">
      <w:pPr>
        <w:spacing w:after="0" w:line="240" w:lineRule="auto"/>
        <w:ind w:firstLine="336"/>
        <w:rPr>
          <w:ins w:id="527" w:author="Unknown"/>
          <w:rFonts w:ascii="Times New Roman" w:eastAsia="Times New Roman" w:hAnsi="Times New Roman" w:cs="Times New Roman"/>
          <w:color w:val="555555"/>
          <w:sz w:val="20"/>
          <w:szCs w:val="20"/>
          <w:lang w:eastAsia="ru-RU"/>
        </w:rPr>
      </w:pPr>
      <w:ins w:id="528" w:author="Unknown">
        <w:r w:rsidRPr="00D6121B">
          <w:rPr>
            <w:rFonts w:ascii="Times New Roman" w:eastAsia="Times New Roman" w:hAnsi="Times New Roman" w:cs="Times New Roman"/>
            <w:color w:val="555555"/>
            <w:sz w:val="20"/>
            <w:szCs w:val="20"/>
            <w:lang w:eastAsia="ru-RU"/>
          </w:rPr>
          <w:t>1.8.7. Зависимость между диаметром электродов и толщиной свариваемого встык металла приведена в табл. 1.15.</w:t>
        </w:r>
      </w:ins>
    </w:p>
    <w:p w:rsidR="00D6121B" w:rsidRPr="00D6121B" w:rsidRDefault="00D6121B" w:rsidP="00D6121B">
      <w:pPr>
        <w:spacing w:after="0" w:line="240" w:lineRule="auto"/>
        <w:ind w:firstLine="336"/>
        <w:rPr>
          <w:ins w:id="529" w:author="Unknown"/>
          <w:rFonts w:ascii="Times New Roman" w:eastAsia="Times New Roman" w:hAnsi="Times New Roman" w:cs="Times New Roman"/>
          <w:color w:val="555555"/>
          <w:sz w:val="20"/>
          <w:szCs w:val="20"/>
          <w:lang w:eastAsia="ru-RU"/>
        </w:rPr>
      </w:pPr>
      <w:ins w:id="530" w:author="Unknown">
        <w:r w:rsidRPr="00D6121B">
          <w:rPr>
            <w:rFonts w:ascii="Times New Roman" w:eastAsia="Times New Roman" w:hAnsi="Times New Roman" w:cs="Times New Roman"/>
            <w:color w:val="555555"/>
            <w:sz w:val="20"/>
            <w:szCs w:val="20"/>
            <w:lang w:eastAsia="ru-RU"/>
          </w:rPr>
          <w:t>1.8.8. При выполнении ручной дуговой сваркой многослойных швов первый слой в корне шва должен выполниться электродами диаметром не более 4 мм.</w:t>
        </w:r>
      </w:ins>
    </w:p>
    <w:p w:rsidR="00D6121B" w:rsidRPr="00D6121B" w:rsidRDefault="00D6121B" w:rsidP="00D6121B">
      <w:pPr>
        <w:spacing w:after="0" w:line="240" w:lineRule="auto"/>
        <w:ind w:firstLine="336"/>
        <w:rPr>
          <w:ins w:id="531" w:author="Unknown"/>
          <w:rFonts w:ascii="Times New Roman" w:eastAsia="Times New Roman" w:hAnsi="Times New Roman" w:cs="Times New Roman"/>
          <w:color w:val="555555"/>
          <w:sz w:val="20"/>
          <w:szCs w:val="20"/>
          <w:lang w:eastAsia="ru-RU"/>
        </w:rPr>
      </w:pPr>
      <w:ins w:id="532" w:author="Unknown">
        <w:r w:rsidRPr="00D6121B">
          <w:rPr>
            <w:rFonts w:ascii="Times New Roman" w:eastAsia="Times New Roman" w:hAnsi="Times New Roman" w:cs="Times New Roman"/>
            <w:color w:val="555555"/>
            <w:sz w:val="20"/>
            <w:szCs w:val="20"/>
            <w:lang w:eastAsia="ru-RU"/>
          </w:rPr>
          <w:t>1.8.9. При выполнении ручной дуговой сваркой швов в вертикальном положении должны применяться электроды диаметром не более 5 мм, а в потолочном — диаметром от 3 до 4 мм.</w:t>
        </w:r>
      </w:ins>
    </w:p>
    <w:p w:rsidR="00D6121B" w:rsidRPr="00D6121B" w:rsidRDefault="00D6121B" w:rsidP="00D6121B">
      <w:pPr>
        <w:spacing w:after="0" w:line="240" w:lineRule="auto"/>
        <w:ind w:firstLine="336"/>
        <w:rPr>
          <w:ins w:id="533" w:author="Unknown"/>
          <w:rFonts w:ascii="Times New Roman" w:eastAsia="Times New Roman" w:hAnsi="Times New Roman" w:cs="Times New Roman"/>
          <w:color w:val="555555"/>
          <w:sz w:val="20"/>
          <w:szCs w:val="20"/>
          <w:lang w:eastAsia="ru-RU"/>
        </w:rPr>
      </w:pPr>
      <w:ins w:id="534" w:author="Unknown">
        <w:r w:rsidRPr="00D6121B">
          <w:rPr>
            <w:rFonts w:ascii="Times New Roman" w:eastAsia="Times New Roman" w:hAnsi="Times New Roman" w:cs="Times New Roman"/>
            <w:b/>
            <w:bCs/>
            <w:color w:val="555555"/>
            <w:sz w:val="20"/>
            <w:szCs w:val="20"/>
            <w:lang w:eastAsia="ru-RU"/>
          </w:rPr>
          <w:t>Таблица 1.12.</w:t>
        </w:r>
      </w:ins>
    </w:p>
    <w:tbl>
      <w:tblPr>
        <w:tblW w:w="10085" w:type="dxa"/>
        <w:tblCellMar>
          <w:left w:w="0" w:type="dxa"/>
          <w:right w:w="0" w:type="dxa"/>
        </w:tblCellMar>
        <w:tblLook w:val="04A0"/>
      </w:tblPr>
      <w:tblGrid>
        <w:gridCol w:w="1176"/>
        <w:gridCol w:w="1490"/>
        <w:gridCol w:w="2151"/>
        <w:gridCol w:w="2689"/>
        <w:gridCol w:w="2100"/>
        <w:gridCol w:w="1025"/>
        <w:gridCol w:w="1356"/>
      </w:tblGrid>
      <w:tr w:rsidR="00D6121B" w:rsidRPr="00D6121B" w:rsidTr="00D6121B">
        <w:trPr>
          <w:cantSplit/>
          <w:trHeight w:val="318"/>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электрода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электрода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Свариваемые стали</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тока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Пространственное положение</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сварки</w:t>
            </w:r>
          </w:p>
        </w:tc>
      </w:tr>
      <w:tr w:rsidR="00D6121B" w:rsidRPr="00D6121B" w:rsidTr="00D6121B">
        <w:trPr>
          <w:cantSplit/>
          <w:trHeight w:val="32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Диаметр</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w:t>
            </w:r>
          </w:p>
        </w:tc>
      </w:tr>
      <w:tr w:rsidR="00D6121B" w:rsidRPr="00D6121B" w:rsidTr="00D6121B">
        <w:trPr>
          <w:cantSplit/>
          <w:trHeight w:val="99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ОМА-2*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Углеродистые стали с σ</w:t>
            </w:r>
            <w:r w:rsidRPr="00D6121B">
              <w:rPr>
                <w:rFonts w:ascii="Times New Roman" w:eastAsia="Times New Roman" w:hAnsi="Times New Roman" w:cs="Times New Roman"/>
                <w:color w:val="555555"/>
                <w:sz w:val="17"/>
                <w:szCs w:val="17"/>
                <w:vertAlign w:val="subscript"/>
                <w:lang w:eastAsia="ru-RU"/>
              </w:rPr>
              <w:t>в</w:t>
            </w:r>
            <w:r w:rsidRPr="00D6121B">
              <w:rPr>
                <w:rFonts w:ascii="Times New Roman" w:eastAsia="Times New Roman" w:hAnsi="Times New Roman" w:cs="Times New Roman"/>
                <w:color w:val="555555"/>
                <w:sz w:val="24"/>
                <w:szCs w:val="24"/>
                <w:lang w:eastAsia="ru-RU"/>
              </w:rPr>
              <w:t>, до 450 МПа, тонколистовые</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Переменный</w:t>
            </w:r>
            <w:proofErr w:type="gramEnd"/>
            <w:r w:rsidRPr="00D6121B">
              <w:rPr>
                <w:rFonts w:ascii="Times New Roman" w:eastAsia="Times New Roman" w:hAnsi="Times New Roman" w:cs="Times New Roman"/>
                <w:color w:val="555555"/>
                <w:sz w:val="24"/>
                <w:szCs w:val="24"/>
                <w:lang w:eastAsia="ru-RU"/>
              </w:rPr>
              <w:t>, постоянный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Все положения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50-80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60-100</w:t>
            </w:r>
          </w:p>
        </w:tc>
      </w:tr>
      <w:tr w:rsidR="00D6121B" w:rsidRPr="00D6121B" w:rsidTr="00D6121B">
        <w:trPr>
          <w:cantSplit/>
          <w:trHeight w:val="18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Э42А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УОНИИ13/45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Углеродистые и низколегированные стали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σ</w:t>
            </w:r>
            <w:proofErr w:type="gramStart"/>
            <w:r w:rsidRPr="00D6121B">
              <w:rPr>
                <w:rFonts w:ascii="Times New Roman" w:eastAsia="Times New Roman" w:hAnsi="Times New Roman" w:cs="Times New Roman"/>
                <w:color w:val="555555"/>
                <w:sz w:val="17"/>
                <w:szCs w:val="17"/>
                <w:vertAlign w:val="subscript"/>
                <w:lang w:eastAsia="ru-RU"/>
              </w:rPr>
              <w:t>в</w:t>
            </w:r>
            <w:proofErr w:type="gramEnd"/>
            <w:r w:rsidRPr="00D6121B">
              <w:rPr>
                <w:rFonts w:ascii="Times New Roman" w:eastAsia="Times New Roman" w:hAnsi="Times New Roman" w:cs="Times New Roman"/>
                <w:color w:val="555555"/>
                <w:sz w:val="24"/>
                <w:szCs w:val="24"/>
                <w:lang w:eastAsia="ru-RU"/>
              </w:rPr>
              <w:t> до 410 МПа при повышенных требованиях к металлу шва по пластичности, ударной вязкости и стойкости против образования трещин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Постоянный</w:t>
            </w:r>
            <w:proofErr w:type="gramEnd"/>
            <w:r w:rsidRPr="00D6121B">
              <w:rPr>
                <w:rFonts w:ascii="Times New Roman" w:eastAsia="Times New Roman" w:hAnsi="Times New Roman" w:cs="Times New Roman"/>
                <w:color w:val="555555"/>
                <w:sz w:val="24"/>
                <w:szCs w:val="24"/>
                <w:lang w:eastAsia="ru-RU"/>
              </w:rPr>
              <w:t xml:space="preserve">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Все положения (электроды диаметром 5,0 мм - только </w:t>
            </w:r>
            <w:proofErr w:type="gramStart"/>
            <w:r w:rsidRPr="00D6121B">
              <w:rPr>
                <w:rFonts w:ascii="Times New Roman" w:eastAsia="Times New Roman" w:hAnsi="Times New Roman" w:cs="Times New Roman"/>
                <w:color w:val="555555"/>
                <w:sz w:val="24"/>
                <w:szCs w:val="24"/>
                <w:lang w:eastAsia="ru-RU"/>
              </w:rPr>
              <w:t>для</w:t>
            </w:r>
            <w:proofErr w:type="gramEnd"/>
            <w:r w:rsidRPr="00D6121B">
              <w:rPr>
                <w:rFonts w:ascii="Times New Roman" w:eastAsia="Times New Roman" w:hAnsi="Times New Roman" w:cs="Times New Roman"/>
                <w:color w:val="555555"/>
                <w:sz w:val="24"/>
                <w:szCs w:val="24"/>
                <w:lang w:eastAsia="ru-RU"/>
              </w:rPr>
              <w:t xml:space="preserve"> нижнего и вертикального)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40-75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130-150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160-200</w:t>
            </w:r>
          </w:p>
        </w:tc>
      </w:tr>
      <w:tr w:rsidR="00D6121B" w:rsidRPr="00D6121B" w:rsidTr="00D6121B">
        <w:trPr>
          <w:cantSplit/>
          <w:trHeight w:val="86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СМ-11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140-220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160-250</w:t>
            </w:r>
          </w:p>
        </w:tc>
      </w:tr>
      <w:tr w:rsidR="00D6121B" w:rsidRPr="00D6121B" w:rsidTr="00D6121B">
        <w:trPr>
          <w:cantSplit/>
          <w:trHeight w:val="126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Углеродистые стали с σ</w:t>
            </w:r>
            <w:r w:rsidRPr="00D6121B">
              <w:rPr>
                <w:rFonts w:ascii="Times New Roman" w:eastAsia="Times New Roman" w:hAnsi="Times New Roman" w:cs="Times New Roman"/>
                <w:color w:val="555555"/>
                <w:sz w:val="17"/>
                <w:szCs w:val="17"/>
                <w:vertAlign w:val="subscript"/>
                <w:lang w:eastAsia="ru-RU"/>
              </w:rPr>
              <w:t>в</w:t>
            </w:r>
            <w:r w:rsidRPr="00D6121B">
              <w:rPr>
                <w:rFonts w:ascii="Times New Roman" w:eastAsia="Times New Roman" w:hAnsi="Times New Roman" w:cs="Times New Roman"/>
                <w:color w:val="555555"/>
                <w:sz w:val="17"/>
                <w:vertAlign w:val="subscript"/>
                <w:lang w:eastAsia="ru-RU"/>
              </w:rPr>
              <w:t> </w:t>
            </w:r>
            <w:r w:rsidRPr="00D6121B">
              <w:rPr>
                <w:rFonts w:ascii="Times New Roman" w:eastAsia="Times New Roman" w:hAnsi="Times New Roman" w:cs="Times New Roman"/>
                <w:color w:val="555555"/>
                <w:sz w:val="24"/>
                <w:szCs w:val="24"/>
                <w:lang w:eastAsia="ru-RU"/>
              </w:rPr>
              <w:t>до 450 МПа</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Переменный</w:t>
            </w:r>
            <w:proofErr w:type="gramStart"/>
            <w:r w:rsidRPr="00D6121B">
              <w:rPr>
                <w:rFonts w:ascii="Times New Roman" w:eastAsia="Times New Roman" w:hAnsi="Times New Roman" w:cs="Times New Roman"/>
                <w:color w:val="555555"/>
                <w:sz w:val="24"/>
                <w:szCs w:val="24"/>
                <w:lang w:eastAsia="ru-RU"/>
              </w:rPr>
              <w:t>,п</w:t>
            </w:r>
            <w:proofErr w:type="gramEnd"/>
            <w:r w:rsidRPr="00D6121B">
              <w:rPr>
                <w:rFonts w:ascii="Times New Roman" w:eastAsia="Times New Roman" w:hAnsi="Times New Roman" w:cs="Times New Roman"/>
                <w:color w:val="555555"/>
                <w:sz w:val="24"/>
                <w:szCs w:val="24"/>
                <w:lang w:eastAsia="ru-RU"/>
              </w:rPr>
              <w:t>остоянный</w:t>
            </w:r>
            <w:proofErr w:type="spellEnd"/>
            <w:r w:rsidRPr="00D6121B">
              <w:rPr>
                <w:rFonts w:ascii="Times New Roman" w:eastAsia="Times New Roman" w:hAnsi="Times New Roman" w:cs="Times New Roman"/>
                <w:color w:val="555555"/>
                <w:sz w:val="24"/>
                <w:szCs w:val="24"/>
                <w:lang w:eastAsia="ru-RU"/>
              </w:rPr>
              <w:t xml:space="preserve"> прямой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40-70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60-80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150-200</w:t>
            </w:r>
          </w:p>
        </w:tc>
      </w:tr>
      <w:tr w:rsidR="00D6121B" w:rsidRPr="00D6121B" w:rsidTr="00D6121B">
        <w:trPr>
          <w:cantSplit/>
          <w:trHeight w:val="993"/>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Переменный</w:t>
            </w:r>
            <w:proofErr w:type="gramEnd"/>
            <w:r w:rsidRPr="00D6121B">
              <w:rPr>
                <w:rFonts w:ascii="Times New Roman" w:eastAsia="Times New Roman" w:hAnsi="Times New Roman" w:cs="Times New Roman"/>
                <w:color w:val="555555"/>
                <w:sz w:val="24"/>
                <w:szCs w:val="24"/>
                <w:lang w:eastAsia="ru-RU"/>
              </w:rPr>
              <w:t>, постоянный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140-220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160-250</w:t>
            </w:r>
          </w:p>
        </w:tc>
      </w:tr>
      <w:tr w:rsidR="00D6121B" w:rsidRPr="00D6121B" w:rsidTr="00D6121B">
        <w:trPr>
          <w:cantSplit/>
          <w:trHeight w:val="86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130-220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150-280</w:t>
            </w:r>
          </w:p>
        </w:tc>
      </w:tr>
      <w:tr w:rsidR="00D6121B" w:rsidRPr="00D6121B" w:rsidTr="00D6121B">
        <w:trPr>
          <w:cantSplit/>
          <w:trHeight w:val="978"/>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 постоянный любой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130-170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160-240</w:t>
            </w:r>
          </w:p>
        </w:tc>
      </w:tr>
      <w:tr w:rsidR="00D6121B" w:rsidRPr="00D6121B" w:rsidTr="00D6121B">
        <w:trPr>
          <w:cantSplit/>
          <w:trHeight w:val="852"/>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140-210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150-270</w:t>
            </w:r>
          </w:p>
        </w:tc>
      </w:tr>
      <w:tr w:rsidR="00D6121B" w:rsidRPr="00D6121B" w:rsidTr="00D6121B">
        <w:trPr>
          <w:cantSplit/>
          <w:trHeight w:val="891"/>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ОЗС-32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Углеродистые стали с σ</w:t>
            </w:r>
            <w:r w:rsidRPr="00D6121B">
              <w:rPr>
                <w:rFonts w:ascii="Times New Roman" w:eastAsia="Times New Roman" w:hAnsi="Times New Roman" w:cs="Times New Roman"/>
                <w:color w:val="555555"/>
                <w:sz w:val="17"/>
                <w:szCs w:val="17"/>
                <w:vertAlign w:val="subscript"/>
                <w:lang w:eastAsia="ru-RU"/>
              </w:rPr>
              <w:t>в</w:t>
            </w:r>
            <w:r w:rsidRPr="00D6121B">
              <w:rPr>
                <w:rFonts w:ascii="Times New Roman" w:eastAsia="Times New Roman" w:hAnsi="Times New Roman" w:cs="Times New Roman"/>
                <w:color w:val="555555"/>
                <w:sz w:val="24"/>
                <w:szCs w:val="24"/>
                <w:lang w:eastAsia="ru-RU"/>
              </w:rPr>
              <w:t> до 450 МПа</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Переменный</w:t>
            </w:r>
            <w:proofErr w:type="gramEnd"/>
            <w:r w:rsidRPr="00D6121B">
              <w:rPr>
                <w:rFonts w:ascii="Times New Roman" w:eastAsia="Times New Roman" w:hAnsi="Times New Roman" w:cs="Times New Roman"/>
                <w:color w:val="555555"/>
                <w:sz w:val="24"/>
                <w:szCs w:val="24"/>
                <w:lang w:eastAsia="ru-RU"/>
              </w:rPr>
              <w:t>, постоянный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Все положения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130-170</w:t>
            </w:r>
          </w:p>
        </w:tc>
      </w:tr>
      <w:tr w:rsidR="00D6121B" w:rsidRPr="00D6121B" w:rsidTr="00D6121B">
        <w:trPr>
          <w:cantSplit/>
          <w:trHeight w:val="1297"/>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Переменный</w:t>
            </w:r>
            <w:proofErr w:type="gramEnd"/>
            <w:r w:rsidRPr="00D6121B">
              <w:rPr>
                <w:rFonts w:ascii="Times New Roman" w:eastAsia="Times New Roman" w:hAnsi="Times New Roman" w:cs="Times New Roman"/>
                <w:color w:val="555555"/>
                <w:sz w:val="24"/>
                <w:szCs w:val="24"/>
                <w:lang w:eastAsia="ru-RU"/>
              </w:rPr>
              <w:t>, постоянный прямой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Все положения (электроды диаметром 5,0 мм - только </w:t>
            </w:r>
            <w:proofErr w:type="gramStart"/>
            <w:r w:rsidRPr="00D6121B">
              <w:rPr>
                <w:rFonts w:ascii="Times New Roman" w:eastAsia="Times New Roman" w:hAnsi="Times New Roman" w:cs="Times New Roman"/>
                <w:color w:val="555555"/>
                <w:sz w:val="24"/>
                <w:szCs w:val="24"/>
                <w:lang w:eastAsia="ru-RU"/>
              </w:rPr>
              <w:t>для</w:t>
            </w:r>
            <w:proofErr w:type="gramEnd"/>
            <w:r w:rsidRPr="00D6121B">
              <w:rPr>
                <w:rFonts w:ascii="Times New Roman" w:eastAsia="Times New Roman" w:hAnsi="Times New Roman" w:cs="Times New Roman"/>
                <w:color w:val="555555"/>
                <w:sz w:val="24"/>
                <w:szCs w:val="24"/>
                <w:lang w:eastAsia="ru-RU"/>
              </w:rPr>
              <w:t xml:space="preserve"> нижнего и вертикального)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140-200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160-250</w:t>
            </w:r>
          </w:p>
        </w:tc>
      </w:tr>
      <w:tr w:rsidR="00D6121B" w:rsidRPr="00D6121B" w:rsidTr="00D6121B">
        <w:trPr>
          <w:cantSplit/>
          <w:trHeight w:val="1995"/>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Э46А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УОНИ-13/55К</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Углеродистые и низколегированные стали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σ</w:t>
            </w:r>
            <w:proofErr w:type="gramStart"/>
            <w:r w:rsidRPr="00D6121B">
              <w:rPr>
                <w:rFonts w:ascii="Times New Roman" w:eastAsia="Times New Roman" w:hAnsi="Times New Roman" w:cs="Times New Roman"/>
                <w:color w:val="555555"/>
                <w:sz w:val="17"/>
                <w:szCs w:val="17"/>
                <w:vertAlign w:val="subscript"/>
                <w:lang w:eastAsia="ru-RU"/>
              </w:rPr>
              <w:t>в</w:t>
            </w:r>
            <w:proofErr w:type="gramEnd"/>
            <w:r w:rsidRPr="00D6121B">
              <w:rPr>
                <w:rFonts w:ascii="Times New Roman" w:eastAsia="Times New Roman" w:hAnsi="Times New Roman" w:cs="Times New Roman"/>
                <w:color w:val="555555"/>
                <w:sz w:val="24"/>
                <w:szCs w:val="24"/>
                <w:lang w:eastAsia="ru-RU"/>
              </w:rPr>
              <w:t> до 450 МПа при повышенных требованиях к металлу шва по пластичности, ударной вязкости и стойкости против образования трещин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Постоянный</w:t>
            </w:r>
            <w:proofErr w:type="gramEnd"/>
            <w:r w:rsidRPr="00D6121B">
              <w:rPr>
                <w:rFonts w:ascii="Times New Roman" w:eastAsia="Times New Roman" w:hAnsi="Times New Roman" w:cs="Times New Roman"/>
                <w:color w:val="555555"/>
                <w:sz w:val="24"/>
                <w:szCs w:val="24"/>
                <w:lang w:eastAsia="ru-RU"/>
              </w:rPr>
              <w:t xml:space="preserve">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160-210</w:t>
            </w:r>
          </w:p>
        </w:tc>
      </w:tr>
      <w:tr w:rsidR="00D6121B" w:rsidRPr="00D6121B" w:rsidTr="00D6121B">
        <w:trPr>
          <w:cantSplit/>
          <w:trHeight w:val="1422"/>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ВН-48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 обратной полярности, переменный для электродов диаметром 4,0-5,0 мм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Все положения (электроды диаметром 5,0 мм - только </w:t>
            </w:r>
            <w:proofErr w:type="gramStart"/>
            <w:r w:rsidRPr="00D6121B">
              <w:rPr>
                <w:rFonts w:ascii="Times New Roman" w:eastAsia="Times New Roman" w:hAnsi="Times New Roman" w:cs="Times New Roman"/>
                <w:color w:val="555555"/>
                <w:sz w:val="24"/>
                <w:szCs w:val="24"/>
                <w:lang w:eastAsia="ru-RU"/>
              </w:rPr>
              <w:t>для</w:t>
            </w:r>
            <w:proofErr w:type="gramEnd"/>
            <w:r w:rsidRPr="00D6121B">
              <w:rPr>
                <w:rFonts w:ascii="Times New Roman" w:eastAsia="Times New Roman" w:hAnsi="Times New Roman" w:cs="Times New Roman"/>
                <w:color w:val="555555"/>
                <w:sz w:val="24"/>
                <w:szCs w:val="24"/>
                <w:lang w:eastAsia="ru-RU"/>
              </w:rPr>
              <w:t xml:space="preserve"> нижнего)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60-90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120-180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180-240</w:t>
            </w:r>
          </w:p>
        </w:tc>
      </w:tr>
      <w:tr w:rsidR="00D6121B" w:rsidRPr="00D6121B" w:rsidTr="00D6121B">
        <w:trPr>
          <w:cantSplit/>
          <w:trHeight w:val="1157"/>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Э50А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Постоянный</w:t>
            </w:r>
            <w:proofErr w:type="gramEnd"/>
            <w:r w:rsidRPr="00D6121B">
              <w:rPr>
                <w:rFonts w:ascii="Times New Roman" w:eastAsia="Times New Roman" w:hAnsi="Times New Roman" w:cs="Times New Roman"/>
                <w:color w:val="555555"/>
                <w:sz w:val="24"/>
                <w:szCs w:val="24"/>
                <w:lang w:eastAsia="ru-RU"/>
              </w:rPr>
              <w:t xml:space="preserve">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Все положения (электроды диаметром 5,0 мм — только </w:t>
            </w:r>
            <w:proofErr w:type="gramStart"/>
            <w:r w:rsidRPr="00D6121B">
              <w:rPr>
                <w:rFonts w:ascii="Times New Roman" w:eastAsia="Times New Roman" w:hAnsi="Times New Roman" w:cs="Times New Roman"/>
                <w:color w:val="555555"/>
                <w:sz w:val="24"/>
                <w:szCs w:val="24"/>
                <w:lang w:eastAsia="ru-RU"/>
              </w:rPr>
              <w:t>для</w:t>
            </w:r>
            <w:proofErr w:type="gramEnd"/>
            <w:r w:rsidRPr="00D6121B">
              <w:rPr>
                <w:rFonts w:ascii="Times New Roman" w:eastAsia="Times New Roman" w:hAnsi="Times New Roman" w:cs="Times New Roman"/>
                <w:color w:val="555555"/>
                <w:sz w:val="24"/>
                <w:szCs w:val="24"/>
                <w:lang w:eastAsia="ru-RU"/>
              </w:rPr>
              <w:t xml:space="preserve"> нижнего и вертикального)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40-75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160-210</w:t>
            </w:r>
          </w:p>
        </w:tc>
      </w:tr>
      <w:tr w:rsidR="00D6121B" w:rsidRPr="00D6121B" w:rsidTr="00D6121B">
        <w:trPr>
          <w:cantSplit/>
          <w:trHeight w:val="849"/>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ОЗС-33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 постоянный любой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130-210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160-270</w:t>
            </w:r>
          </w:p>
        </w:tc>
      </w:tr>
      <w:tr w:rsidR="00D6121B" w:rsidRPr="00D6121B" w:rsidTr="00D6121B">
        <w:trPr>
          <w:cantSplit/>
          <w:trHeight w:val="105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 в том числе при пониженных температурах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Постоянный</w:t>
            </w:r>
            <w:proofErr w:type="gramEnd"/>
            <w:r w:rsidRPr="00D6121B">
              <w:rPr>
                <w:rFonts w:ascii="Times New Roman" w:eastAsia="Times New Roman" w:hAnsi="Times New Roman" w:cs="Times New Roman"/>
                <w:color w:val="555555"/>
                <w:sz w:val="24"/>
                <w:szCs w:val="24"/>
                <w:lang w:eastAsia="ru-RU"/>
              </w:rPr>
              <w:t xml:space="preserve">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Все положения (электроды диаметром 5,0 мм - только </w:t>
            </w:r>
            <w:proofErr w:type="gramStart"/>
            <w:r w:rsidRPr="00D6121B">
              <w:rPr>
                <w:rFonts w:ascii="Times New Roman" w:eastAsia="Times New Roman" w:hAnsi="Times New Roman" w:cs="Times New Roman"/>
                <w:color w:val="555555"/>
                <w:sz w:val="24"/>
                <w:szCs w:val="24"/>
                <w:lang w:eastAsia="ru-RU"/>
              </w:rPr>
              <w:t>для</w:t>
            </w:r>
            <w:proofErr w:type="gramEnd"/>
            <w:r w:rsidRPr="00D6121B">
              <w:rPr>
                <w:rFonts w:ascii="Times New Roman" w:eastAsia="Times New Roman" w:hAnsi="Times New Roman" w:cs="Times New Roman"/>
                <w:color w:val="555555"/>
                <w:sz w:val="24"/>
                <w:szCs w:val="24"/>
                <w:lang w:eastAsia="ru-RU"/>
              </w:rPr>
              <w:t xml:space="preserve"> нижнего и вертикального)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40-75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160-200</w:t>
            </w:r>
          </w:p>
        </w:tc>
      </w:tr>
      <w:tr w:rsidR="00D6121B" w:rsidRPr="00D6121B" w:rsidTr="00D6121B">
        <w:trPr>
          <w:trHeight w:val="9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ОЗС-18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Низколегированные стали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σ</w:t>
            </w:r>
            <w:proofErr w:type="gramStart"/>
            <w:r w:rsidRPr="00D6121B">
              <w:rPr>
                <w:rFonts w:ascii="Times New Roman" w:eastAsia="Times New Roman" w:hAnsi="Times New Roman" w:cs="Times New Roman"/>
                <w:color w:val="555555"/>
                <w:sz w:val="17"/>
                <w:szCs w:val="17"/>
                <w:vertAlign w:val="subscript"/>
                <w:lang w:eastAsia="ru-RU"/>
              </w:rPr>
              <w:t>в</w:t>
            </w:r>
            <w:proofErr w:type="gramEnd"/>
            <w:r w:rsidRPr="00D6121B">
              <w:rPr>
                <w:rFonts w:ascii="Times New Roman" w:eastAsia="Times New Roman" w:hAnsi="Times New Roman" w:cs="Times New Roman"/>
                <w:color w:val="555555"/>
                <w:sz w:val="17"/>
                <w:vertAlign w:val="subscript"/>
                <w:lang w:eastAsia="ru-RU"/>
              </w:rPr>
              <w:t> </w:t>
            </w:r>
            <w:r w:rsidRPr="00D6121B">
              <w:rPr>
                <w:rFonts w:ascii="Times New Roman" w:eastAsia="Times New Roman" w:hAnsi="Times New Roman" w:cs="Times New Roman"/>
                <w:color w:val="555555"/>
                <w:sz w:val="24"/>
                <w:szCs w:val="24"/>
                <w:lang w:eastAsia="ru-RU"/>
              </w:rPr>
              <w:t xml:space="preserve">до 490 МПа, стойкие к </w:t>
            </w:r>
            <w:r w:rsidRPr="00D6121B">
              <w:rPr>
                <w:rFonts w:ascii="Times New Roman" w:eastAsia="Times New Roman" w:hAnsi="Times New Roman" w:cs="Times New Roman"/>
                <w:color w:val="555555"/>
                <w:sz w:val="24"/>
                <w:szCs w:val="24"/>
                <w:lang w:eastAsia="ru-RU"/>
              </w:rPr>
              <w:lastRenderedPageBreak/>
              <w:t>атмосферной коррозии (типа 10ХНДП)</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130-170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150-190</w:t>
            </w:r>
          </w:p>
        </w:tc>
      </w:tr>
      <w:tr w:rsidR="00D6121B" w:rsidRPr="00D6121B" w:rsidTr="00D6121B">
        <w:trPr>
          <w:cantSplit/>
          <w:trHeight w:val="126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Э60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УОНИ-13/65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Углеродистые и низколегированные стали с σ</w:t>
            </w:r>
            <w:r w:rsidRPr="00D6121B">
              <w:rPr>
                <w:rFonts w:ascii="Times New Roman" w:eastAsia="Times New Roman" w:hAnsi="Times New Roman" w:cs="Times New Roman"/>
                <w:color w:val="555555"/>
                <w:sz w:val="17"/>
                <w:szCs w:val="17"/>
                <w:vertAlign w:val="subscript"/>
                <w:lang w:eastAsia="ru-RU"/>
              </w:rPr>
              <w:t>в</w:t>
            </w:r>
            <w:r w:rsidRPr="00D6121B">
              <w:rPr>
                <w:rFonts w:ascii="Times New Roman" w:eastAsia="Times New Roman" w:hAnsi="Times New Roman" w:cs="Times New Roman"/>
                <w:color w:val="555555"/>
                <w:sz w:val="24"/>
                <w:szCs w:val="24"/>
                <w:lang w:eastAsia="ru-RU"/>
              </w:rPr>
              <w:t> до 590 МПа</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Постоянный</w:t>
            </w:r>
            <w:proofErr w:type="gramEnd"/>
            <w:r w:rsidRPr="00D6121B">
              <w:rPr>
                <w:rFonts w:ascii="Times New Roman" w:eastAsia="Times New Roman" w:hAnsi="Times New Roman" w:cs="Times New Roman"/>
                <w:color w:val="555555"/>
                <w:sz w:val="24"/>
                <w:szCs w:val="24"/>
                <w:lang w:eastAsia="ru-RU"/>
              </w:rPr>
              <w:t xml:space="preserve">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150-210</w:t>
            </w:r>
          </w:p>
        </w:tc>
      </w:tr>
      <w:tr w:rsidR="00D6121B" w:rsidRPr="00D6121B" w:rsidTr="00D6121B">
        <w:trPr>
          <w:trHeight w:val="71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ВСФ-65У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 преимущественно при сварке стыков трубопроводов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Все положения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r>
    </w:tbl>
    <w:p w:rsidR="00D6121B" w:rsidRPr="00D6121B" w:rsidRDefault="00D6121B" w:rsidP="00D6121B">
      <w:pPr>
        <w:spacing w:after="0" w:line="240" w:lineRule="auto"/>
        <w:ind w:firstLine="336"/>
        <w:rPr>
          <w:ins w:id="535" w:author="Unknown"/>
          <w:rFonts w:ascii="Times New Roman" w:eastAsia="Times New Roman" w:hAnsi="Times New Roman" w:cs="Times New Roman"/>
          <w:color w:val="555555"/>
          <w:sz w:val="20"/>
          <w:szCs w:val="20"/>
          <w:lang w:eastAsia="ru-RU"/>
        </w:rPr>
      </w:pPr>
      <w:ins w:id="5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37" w:author="Unknown"/>
          <w:rFonts w:ascii="Times New Roman" w:eastAsia="Times New Roman" w:hAnsi="Times New Roman" w:cs="Times New Roman"/>
          <w:color w:val="555555"/>
          <w:sz w:val="20"/>
          <w:szCs w:val="20"/>
          <w:lang w:eastAsia="ru-RU"/>
        </w:rPr>
      </w:pPr>
      <w:ins w:id="538" w:author="Unknown">
        <w:r w:rsidRPr="00D6121B">
          <w:rPr>
            <w:rFonts w:ascii="Times New Roman" w:eastAsia="Times New Roman" w:hAnsi="Times New Roman" w:cs="Times New Roman"/>
            <w:color w:val="555555"/>
            <w:sz w:val="20"/>
            <w:szCs w:val="20"/>
            <w:lang w:eastAsia="ru-RU"/>
          </w:rPr>
          <w:t>Примечание. 1. Допускается применение других марок электродов при условии удовлетворения их требованиям ГОСТ 9466-75 и ГОСТ 9467-75 и обеспечения необходимых эксплуатационных свой</w:t>
        </w:r>
        <w:proofErr w:type="gramStart"/>
        <w:r w:rsidRPr="00D6121B">
          <w:rPr>
            <w:rFonts w:ascii="Times New Roman" w:eastAsia="Times New Roman" w:hAnsi="Times New Roman" w:cs="Times New Roman"/>
            <w:color w:val="555555"/>
            <w:sz w:val="20"/>
            <w:szCs w:val="20"/>
            <w:lang w:eastAsia="ru-RU"/>
          </w:rPr>
          <w:t>ств св</w:t>
        </w:r>
        <w:proofErr w:type="gramEnd"/>
        <w:r w:rsidRPr="00D6121B">
          <w:rPr>
            <w:rFonts w:ascii="Times New Roman" w:eastAsia="Times New Roman" w:hAnsi="Times New Roman" w:cs="Times New Roman"/>
            <w:color w:val="555555"/>
            <w:sz w:val="20"/>
            <w:szCs w:val="20"/>
            <w:lang w:eastAsia="ru-RU"/>
          </w:rPr>
          <w:t>арных соединений.</w:t>
        </w:r>
      </w:ins>
    </w:p>
    <w:p w:rsidR="00D6121B" w:rsidRPr="00D6121B" w:rsidRDefault="00D6121B" w:rsidP="00D6121B">
      <w:pPr>
        <w:spacing w:after="0" w:line="240" w:lineRule="auto"/>
        <w:ind w:firstLine="336"/>
        <w:rPr>
          <w:ins w:id="539" w:author="Unknown"/>
          <w:rFonts w:ascii="Times New Roman" w:eastAsia="Times New Roman" w:hAnsi="Times New Roman" w:cs="Times New Roman"/>
          <w:color w:val="555555"/>
          <w:sz w:val="20"/>
          <w:szCs w:val="20"/>
          <w:lang w:eastAsia="ru-RU"/>
        </w:rPr>
      </w:pPr>
      <w:ins w:id="540" w:author="Unknown">
        <w:r w:rsidRPr="00D6121B">
          <w:rPr>
            <w:rFonts w:ascii="Times New Roman" w:eastAsia="Times New Roman" w:hAnsi="Times New Roman" w:cs="Times New Roman"/>
            <w:color w:val="555555"/>
            <w:sz w:val="20"/>
            <w:szCs w:val="20"/>
            <w:lang w:eastAsia="ru-RU"/>
          </w:rPr>
          <w:t>2. Адреса предприятий, выпускающих материалы для сварочных и наплавочных работ, приведены в положении В.</w:t>
        </w:r>
      </w:ins>
    </w:p>
    <w:p w:rsidR="00D6121B" w:rsidRPr="00D6121B" w:rsidRDefault="00D6121B" w:rsidP="00D6121B">
      <w:pPr>
        <w:spacing w:after="0" w:line="240" w:lineRule="auto"/>
        <w:ind w:firstLine="336"/>
        <w:rPr>
          <w:ins w:id="541" w:author="Unknown"/>
          <w:rFonts w:ascii="Times New Roman" w:eastAsia="Times New Roman" w:hAnsi="Times New Roman" w:cs="Times New Roman"/>
          <w:color w:val="555555"/>
          <w:sz w:val="20"/>
          <w:szCs w:val="20"/>
          <w:lang w:eastAsia="ru-RU"/>
        </w:rPr>
      </w:pPr>
      <w:ins w:id="54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43" w:author="Unknown"/>
          <w:rFonts w:ascii="Times New Roman" w:eastAsia="Times New Roman" w:hAnsi="Times New Roman" w:cs="Times New Roman"/>
          <w:color w:val="555555"/>
          <w:sz w:val="20"/>
          <w:szCs w:val="20"/>
          <w:lang w:eastAsia="ru-RU"/>
        </w:rPr>
      </w:pPr>
      <w:ins w:id="544" w:author="Unknown">
        <w:r w:rsidRPr="00D6121B">
          <w:rPr>
            <w:rFonts w:ascii="Times New Roman" w:eastAsia="Times New Roman" w:hAnsi="Times New Roman" w:cs="Times New Roman"/>
            <w:color w:val="555555"/>
            <w:sz w:val="20"/>
            <w:szCs w:val="20"/>
            <w:lang w:eastAsia="ru-RU"/>
          </w:rPr>
          <w:t>* Электроды ОМА-2 имеют кислое покрытие.</w:t>
        </w:r>
      </w:ins>
    </w:p>
    <w:p w:rsidR="00D6121B" w:rsidRPr="00D6121B" w:rsidRDefault="00D6121B" w:rsidP="00D6121B">
      <w:pPr>
        <w:spacing w:after="0" w:line="240" w:lineRule="auto"/>
        <w:ind w:firstLine="336"/>
        <w:rPr>
          <w:ins w:id="545" w:author="Unknown"/>
          <w:rFonts w:ascii="Times New Roman" w:eastAsia="Times New Roman" w:hAnsi="Times New Roman" w:cs="Times New Roman"/>
          <w:color w:val="555555"/>
          <w:sz w:val="20"/>
          <w:szCs w:val="20"/>
          <w:lang w:eastAsia="ru-RU"/>
        </w:rPr>
      </w:pPr>
      <w:ins w:id="546" w:author="Unknown">
        <w:r w:rsidRPr="00D6121B">
          <w:rPr>
            <w:rFonts w:ascii="Times New Roman" w:eastAsia="Times New Roman" w:hAnsi="Times New Roman" w:cs="Times New Roman"/>
            <w:color w:val="555555"/>
            <w:sz w:val="20"/>
            <w:szCs w:val="20"/>
            <w:lang w:eastAsia="ru-RU"/>
          </w:rPr>
          <w:t> </w:t>
        </w:r>
      </w:ins>
    </w:p>
    <w:tbl>
      <w:tblPr>
        <w:tblW w:w="0" w:type="auto"/>
        <w:tblInd w:w="40" w:type="dxa"/>
        <w:tblCellMar>
          <w:left w:w="0" w:type="dxa"/>
          <w:right w:w="0" w:type="dxa"/>
        </w:tblCellMar>
        <w:tblLook w:val="04A0"/>
      </w:tblPr>
      <w:tblGrid>
        <w:gridCol w:w="7122"/>
        <w:gridCol w:w="2273"/>
      </w:tblGrid>
      <w:tr w:rsidR="00D6121B" w:rsidRPr="00D6121B" w:rsidTr="00D6121B">
        <w:trPr>
          <w:trHeight w:val="278"/>
        </w:trPr>
        <w:tc>
          <w:tcPr>
            <w:tcW w:w="0" w:type="auto"/>
            <w:gridSpan w:val="2"/>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Таблица 1.13.</w:t>
            </w:r>
          </w:p>
        </w:tc>
      </w:tr>
      <w:tr w:rsidR="00D6121B" w:rsidRPr="00D6121B" w:rsidTr="00D6121B">
        <w:trPr>
          <w:trHeight w:val="25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покрытия и его краткая характеристика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(марка) электродов</w:t>
            </w:r>
          </w:p>
        </w:tc>
      </w:tr>
      <w:tr w:rsidR="00D6121B" w:rsidRPr="00D6121B" w:rsidTr="00D6121B">
        <w:trPr>
          <w:trHeight w:val="167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Рутиловое</w:t>
            </w:r>
            <w:proofErr w:type="spellEnd"/>
            <w:r w:rsidRPr="00D6121B">
              <w:rPr>
                <w:rFonts w:ascii="Times New Roman" w:eastAsia="Times New Roman" w:hAnsi="Times New Roman" w:cs="Times New Roman"/>
                <w:color w:val="555555"/>
                <w:sz w:val="24"/>
                <w:szCs w:val="24"/>
                <w:lang w:eastAsia="ru-RU"/>
              </w:rPr>
              <w:t xml:space="preserve"> - состоит преимущественно из </w:t>
            </w:r>
            <w:proofErr w:type="spellStart"/>
            <w:r w:rsidRPr="00D6121B">
              <w:rPr>
                <w:rFonts w:ascii="Times New Roman" w:eastAsia="Times New Roman" w:hAnsi="Times New Roman" w:cs="Times New Roman"/>
                <w:color w:val="555555"/>
                <w:sz w:val="24"/>
                <w:szCs w:val="24"/>
                <w:lang w:eastAsia="ru-RU"/>
              </w:rPr>
              <w:t>рутилового</w:t>
            </w:r>
            <w:proofErr w:type="spellEnd"/>
            <w:r w:rsidRPr="00D6121B">
              <w:rPr>
                <w:rFonts w:ascii="Times New Roman" w:eastAsia="Times New Roman" w:hAnsi="Times New Roman" w:cs="Times New Roman"/>
                <w:color w:val="555555"/>
                <w:sz w:val="24"/>
                <w:szCs w:val="24"/>
                <w:lang w:eastAsia="ru-RU"/>
              </w:rPr>
              <w:t xml:space="preserve"> концентрата, различных алюмосиликатов и ферромарганца. Электроды с </w:t>
            </w:r>
            <w:proofErr w:type="spellStart"/>
            <w:r w:rsidRPr="00D6121B">
              <w:rPr>
                <w:rFonts w:ascii="Times New Roman" w:eastAsia="Times New Roman" w:hAnsi="Times New Roman" w:cs="Times New Roman"/>
                <w:color w:val="555555"/>
                <w:sz w:val="24"/>
                <w:szCs w:val="24"/>
                <w:lang w:eastAsia="ru-RU"/>
              </w:rPr>
              <w:t>рутиловым</w:t>
            </w:r>
            <w:proofErr w:type="spellEnd"/>
            <w:r w:rsidRPr="00D6121B">
              <w:rPr>
                <w:rFonts w:ascii="Times New Roman" w:eastAsia="Times New Roman" w:hAnsi="Times New Roman" w:cs="Times New Roman"/>
                <w:color w:val="555555"/>
                <w:sz w:val="24"/>
                <w:szCs w:val="24"/>
                <w:lang w:eastAsia="ru-RU"/>
              </w:rPr>
              <w:t xml:space="preserve"> покрытием обладают высокими сварочно-технологическими свойствами, обеспечивают хорошее формирование шва, имеют небольшое разбрызгивание, легкую отделимость шлаковой корки, малую склонность металла шва к образованию пор. Сварка производится на постоянном и переменном токе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Э46(ОЗС.12.МР-3,</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ОЗС-6,03(С-4,</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АНО-4, ОЗС-32,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ОЗС-21)</w:t>
            </w:r>
            <w:proofErr w:type="gramEnd"/>
          </w:p>
        </w:tc>
      </w:tr>
      <w:tr w:rsidR="00D6121B" w:rsidRPr="00D6121B" w:rsidTr="00D6121B">
        <w:trPr>
          <w:trHeight w:val="224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 xml:space="preserve">Основное - состоит преимущественно из мрамора, плавикового шпата, группы </w:t>
            </w:r>
            <w:proofErr w:type="spellStart"/>
            <w:r w:rsidRPr="00D6121B">
              <w:rPr>
                <w:rFonts w:ascii="Times New Roman" w:eastAsia="Times New Roman" w:hAnsi="Times New Roman" w:cs="Times New Roman"/>
                <w:color w:val="555555"/>
                <w:sz w:val="24"/>
                <w:szCs w:val="24"/>
                <w:lang w:eastAsia="ru-RU"/>
              </w:rPr>
              <w:t>раскислителей</w:t>
            </w:r>
            <w:proofErr w:type="spellEnd"/>
            <w:r w:rsidRPr="00D6121B">
              <w:rPr>
                <w:rFonts w:ascii="Times New Roman" w:eastAsia="Times New Roman" w:hAnsi="Times New Roman" w:cs="Times New Roman"/>
                <w:color w:val="555555"/>
                <w:sz w:val="24"/>
                <w:szCs w:val="24"/>
                <w:lang w:eastAsia="ru-RU"/>
              </w:rPr>
              <w:t xml:space="preserve"> и легирующих элементов ферромарганца, ферросилиция и др. Электроды с основным покрытием обеспечивают получение наплавленного металла с малым содержанием газов и вредных примесей, высокими пластическими характеристиками и ударной вязкостью при нормальной и отрицательной температурах.</w:t>
            </w:r>
            <w:proofErr w:type="gramEnd"/>
            <w:r w:rsidRPr="00D6121B">
              <w:rPr>
                <w:rFonts w:ascii="Times New Roman" w:eastAsia="Times New Roman" w:hAnsi="Times New Roman" w:cs="Times New Roman"/>
                <w:color w:val="555555"/>
                <w:sz w:val="24"/>
                <w:szCs w:val="24"/>
                <w:lang w:eastAsia="ru-RU"/>
              </w:rPr>
              <w:t xml:space="preserve"> Сварные швы имеют малую склонность к образованию трещин. Электроды обладают повышенной чувствительностью к образованию пор при увлажнении покрытия и наличии влаги, окалины или ржавчины на свариваемых кромках, а также при удлинении дуги. Сварка, как правило, осуществляется постоянным током обратной полярности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Э42</w:t>
            </w:r>
            <w:proofErr w:type="gramStart"/>
            <w:r w:rsidRPr="00D6121B">
              <w:rPr>
                <w:rFonts w:ascii="Times New Roman" w:eastAsia="Times New Roman" w:hAnsi="Times New Roman" w:cs="Times New Roman"/>
                <w:color w:val="555555"/>
                <w:sz w:val="24"/>
                <w:szCs w:val="24"/>
                <w:lang w:eastAsia="ru-RU"/>
              </w:rPr>
              <w:t>А(</w:t>
            </w:r>
            <w:proofErr w:type="gramEnd"/>
            <w:r w:rsidRPr="00D6121B">
              <w:rPr>
                <w:rFonts w:ascii="Times New Roman" w:eastAsia="Times New Roman" w:hAnsi="Times New Roman" w:cs="Times New Roman"/>
                <w:color w:val="555555"/>
                <w:sz w:val="24"/>
                <w:szCs w:val="24"/>
                <w:lang w:eastAsia="ru-RU"/>
              </w:rPr>
              <w:t>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СМ-11);Э46А</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(УОНИ-13/55К.</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ВН-48);Э50А (УОНИ.13/55, О3С-18,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ОЗС-25, ОЗС-ЗЗ)</w:t>
            </w:r>
            <w:proofErr w:type="gramStart"/>
            <w:r w:rsidRPr="00D6121B">
              <w:rPr>
                <w:rFonts w:ascii="Times New Roman" w:eastAsia="Times New Roman" w:hAnsi="Times New Roman" w:cs="Times New Roman"/>
                <w:color w:val="555555"/>
                <w:sz w:val="24"/>
                <w:szCs w:val="24"/>
                <w:lang w:eastAsia="ru-RU"/>
              </w:rPr>
              <w:t>;Э</w:t>
            </w:r>
            <w:proofErr w:type="gramEnd"/>
            <w:r w:rsidRPr="00D6121B">
              <w:rPr>
                <w:rFonts w:ascii="Times New Roman" w:eastAsia="Times New Roman" w:hAnsi="Times New Roman" w:cs="Times New Roman"/>
                <w:color w:val="555555"/>
                <w:sz w:val="24"/>
                <w:szCs w:val="24"/>
                <w:lang w:eastAsia="ru-RU"/>
              </w:rPr>
              <w:t>55 (УОНИ-13/55У); Э6О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(УОНИ-13/65,</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ВСФ-65У)</w:t>
            </w:r>
            <w:proofErr w:type="gramEnd"/>
          </w:p>
        </w:tc>
      </w:tr>
    </w:tbl>
    <w:p w:rsidR="00D6121B" w:rsidRPr="00D6121B" w:rsidRDefault="00D6121B" w:rsidP="00D6121B">
      <w:pPr>
        <w:spacing w:after="0" w:line="240" w:lineRule="auto"/>
        <w:ind w:firstLine="336"/>
        <w:rPr>
          <w:ins w:id="547" w:author="Unknown"/>
          <w:rFonts w:ascii="Times New Roman" w:eastAsia="Times New Roman" w:hAnsi="Times New Roman" w:cs="Times New Roman"/>
          <w:color w:val="555555"/>
          <w:sz w:val="20"/>
          <w:szCs w:val="20"/>
          <w:lang w:eastAsia="ru-RU"/>
        </w:rPr>
      </w:pPr>
      <w:ins w:id="54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49" w:author="Unknown"/>
          <w:rFonts w:ascii="Times New Roman" w:eastAsia="Times New Roman" w:hAnsi="Times New Roman" w:cs="Times New Roman"/>
          <w:color w:val="555555"/>
          <w:sz w:val="20"/>
          <w:szCs w:val="20"/>
          <w:lang w:eastAsia="ru-RU"/>
        </w:rPr>
      </w:pPr>
      <w:ins w:id="550" w:author="Unknown">
        <w:r w:rsidRPr="00D6121B">
          <w:rPr>
            <w:rFonts w:ascii="Times New Roman" w:eastAsia="Times New Roman" w:hAnsi="Times New Roman" w:cs="Times New Roman"/>
            <w:color w:val="555555"/>
            <w:sz w:val="20"/>
            <w:szCs w:val="20"/>
            <w:lang w:eastAsia="ru-RU"/>
          </w:rPr>
          <w:t>Примечание. Адреса предприятий, выпускающих материалы для сварочных и наплавочных работ, приведены в приложении В.</w:t>
        </w:r>
      </w:ins>
    </w:p>
    <w:p w:rsidR="00D6121B" w:rsidRPr="00D6121B" w:rsidRDefault="00D6121B" w:rsidP="00D6121B">
      <w:pPr>
        <w:spacing w:after="0" w:line="240" w:lineRule="auto"/>
        <w:ind w:firstLine="336"/>
        <w:rPr>
          <w:ins w:id="551" w:author="Unknown"/>
          <w:rFonts w:ascii="Times New Roman" w:eastAsia="Times New Roman" w:hAnsi="Times New Roman" w:cs="Times New Roman"/>
          <w:color w:val="555555"/>
          <w:sz w:val="20"/>
          <w:szCs w:val="20"/>
          <w:lang w:eastAsia="ru-RU"/>
        </w:rPr>
      </w:pPr>
      <w:ins w:id="55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53" w:author="Unknown"/>
          <w:rFonts w:ascii="Times New Roman" w:eastAsia="Times New Roman" w:hAnsi="Times New Roman" w:cs="Times New Roman"/>
          <w:color w:val="555555"/>
          <w:sz w:val="20"/>
          <w:szCs w:val="20"/>
          <w:lang w:eastAsia="ru-RU"/>
        </w:rPr>
      </w:pPr>
      <w:ins w:id="55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55" w:author="Unknown"/>
          <w:rFonts w:ascii="Times New Roman" w:eastAsia="Times New Roman" w:hAnsi="Times New Roman" w:cs="Times New Roman"/>
          <w:color w:val="555555"/>
          <w:sz w:val="20"/>
          <w:szCs w:val="20"/>
          <w:lang w:eastAsia="ru-RU"/>
        </w:rPr>
      </w:pPr>
      <w:ins w:id="55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57" w:author="Unknown"/>
          <w:rFonts w:ascii="Times New Roman" w:eastAsia="Times New Roman" w:hAnsi="Times New Roman" w:cs="Times New Roman"/>
          <w:color w:val="555555"/>
          <w:sz w:val="20"/>
          <w:szCs w:val="20"/>
          <w:lang w:eastAsia="ru-RU"/>
        </w:rPr>
      </w:pPr>
      <w:ins w:id="55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59" w:author="Unknown"/>
          <w:rFonts w:ascii="Times New Roman" w:eastAsia="Times New Roman" w:hAnsi="Times New Roman" w:cs="Times New Roman"/>
          <w:color w:val="555555"/>
          <w:sz w:val="20"/>
          <w:szCs w:val="20"/>
          <w:lang w:eastAsia="ru-RU"/>
        </w:rPr>
      </w:pPr>
      <w:ins w:id="560" w:author="Unknown">
        <w:r w:rsidRPr="00D6121B">
          <w:rPr>
            <w:rFonts w:ascii="Times New Roman" w:eastAsia="Times New Roman" w:hAnsi="Times New Roman" w:cs="Times New Roman"/>
            <w:color w:val="555555"/>
            <w:sz w:val="20"/>
            <w:szCs w:val="20"/>
            <w:lang w:eastAsia="ru-RU"/>
          </w:rPr>
          <w:t> </w:t>
        </w:r>
      </w:ins>
    </w:p>
    <w:tbl>
      <w:tblPr>
        <w:tblW w:w="0" w:type="auto"/>
        <w:tblInd w:w="40" w:type="dxa"/>
        <w:tblCellMar>
          <w:left w:w="0" w:type="dxa"/>
          <w:right w:w="0" w:type="dxa"/>
        </w:tblCellMar>
        <w:tblLook w:val="04A0"/>
      </w:tblPr>
      <w:tblGrid>
        <w:gridCol w:w="1975"/>
        <w:gridCol w:w="1861"/>
        <w:gridCol w:w="1672"/>
      </w:tblGrid>
      <w:tr w:rsidR="00D6121B" w:rsidRPr="00D6121B" w:rsidTr="00D6121B">
        <w:trPr>
          <w:cantSplit/>
          <w:trHeight w:val="278"/>
        </w:trPr>
        <w:tc>
          <w:tcPr>
            <w:tcW w:w="0" w:type="auto"/>
            <w:gridSpan w:val="3"/>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1.14.</w:t>
            </w:r>
          </w:p>
        </w:tc>
      </w:tr>
      <w:tr w:rsidR="00D6121B" w:rsidRPr="00D6121B" w:rsidTr="00D6121B">
        <w:trPr>
          <w:cantSplit/>
          <w:trHeight w:val="367"/>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электрода</w:t>
            </w:r>
          </w:p>
        </w:tc>
        <w:tc>
          <w:tcPr>
            <w:tcW w:w="0" w:type="auto"/>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сушки</w:t>
            </w:r>
          </w:p>
        </w:tc>
      </w:tr>
      <w:tr w:rsidR="00D6121B" w:rsidRPr="00D6121B" w:rsidTr="00D6121B">
        <w:trPr>
          <w:cantSplit/>
          <w:trHeight w:val="57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Время, мин</w:t>
            </w:r>
          </w:p>
        </w:tc>
      </w:tr>
      <w:tr w:rsidR="00D6121B" w:rsidRPr="00D6121B" w:rsidTr="00D6121B">
        <w:trPr>
          <w:trHeight w:val="26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ОМА-2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9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60-90</w:t>
            </w:r>
          </w:p>
        </w:tc>
      </w:tr>
      <w:tr w:rsidR="00D6121B" w:rsidRPr="00D6121B" w:rsidTr="00D6121B">
        <w:trPr>
          <w:trHeight w:val="27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СМ-11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40-60</w:t>
            </w:r>
          </w:p>
        </w:tc>
      </w:tr>
      <w:tr w:rsidR="00D6121B" w:rsidRPr="00D6121B" w:rsidTr="00D6121B">
        <w:trPr>
          <w:trHeight w:val="2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170-200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60-90</w:t>
            </w:r>
          </w:p>
        </w:tc>
      </w:tr>
      <w:tr w:rsidR="00D6121B" w:rsidRPr="00D6121B" w:rsidTr="00D6121B">
        <w:trPr>
          <w:trHeight w:val="2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w:t>
            </w:r>
          </w:p>
        </w:tc>
      </w:tr>
      <w:tr w:rsidR="00D6121B" w:rsidRPr="00D6121B" w:rsidTr="00D6121B">
        <w:trPr>
          <w:trHeight w:val="28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trHeight w:val="24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34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45 ,</w:t>
            </w:r>
          </w:p>
        </w:tc>
      </w:tr>
      <w:tr w:rsidR="00D6121B" w:rsidRPr="00D6121B" w:rsidTr="00D6121B">
        <w:trPr>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УОНИ-13/55К</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6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ВН-48</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9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350-400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60-120</w:t>
            </w:r>
          </w:p>
        </w:tc>
      </w:tr>
      <w:tr w:rsidR="00D6121B" w:rsidRPr="00D6121B" w:rsidTr="00D6121B">
        <w:trPr>
          <w:trHeight w:val="27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ОЗС-25</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ОЗС-18</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УОНИ-13/65</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ВСФ-65У</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8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ОЗС-32</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r>
      <w:tr w:rsidR="00D6121B" w:rsidRPr="00D6121B" w:rsidTr="00D6121B">
        <w:trPr>
          <w:trHeight w:val="24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ОЗС-33</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350—380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34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ОЗС-29</w:t>
            </w:r>
          </w:p>
        </w:tc>
        <w:tc>
          <w:tcPr>
            <w:tcW w:w="186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350—380</w:t>
            </w:r>
          </w:p>
        </w:tc>
        <w:tc>
          <w:tcPr>
            <w:tcW w:w="167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60-90</w:t>
            </w:r>
          </w:p>
        </w:tc>
      </w:tr>
    </w:tbl>
    <w:p w:rsidR="00D6121B" w:rsidRPr="00D6121B" w:rsidRDefault="00D6121B" w:rsidP="00D6121B">
      <w:pPr>
        <w:spacing w:after="0" w:line="240" w:lineRule="auto"/>
        <w:ind w:firstLine="336"/>
        <w:rPr>
          <w:ins w:id="561" w:author="Unknown"/>
          <w:rFonts w:ascii="Times New Roman" w:eastAsia="Times New Roman" w:hAnsi="Times New Roman" w:cs="Times New Roman"/>
          <w:color w:val="555555"/>
          <w:sz w:val="20"/>
          <w:szCs w:val="20"/>
          <w:lang w:eastAsia="ru-RU"/>
        </w:rPr>
      </w:pPr>
      <w:ins w:id="562" w:author="Unknown">
        <w:r w:rsidRPr="00D6121B">
          <w:rPr>
            <w:rFonts w:ascii="Times New Roman" w:eastAsia="Times New Roman" w:hAnsi="Times New Roman" w:cs="Times New Roman"/>
            <w:color w:val="555555"/>
            <w:sz w:val="20"/>
            <w:szCs w:val="20"/>
            <w:lang w:eastAsia="ru-RU"/>
          </w:rPr>
          <w:t> </w:t>
        </w:r>
      </w:ins>
    </w:p>
    <w:tbl>
      <w:tblPr>
        <w:tblW w:w="0" w:type="auto"/>
        <w:tblInd w:w="40" w:type="dxa"/>
        <w:tblCellMar>
          <w:left w:w="0" w:type="dxa"/>
          <w:right w:w="0" w:type="dxa"/>
        </w:tblCellMar>
        <w:tblLook w:val="04A0"/>
      </w:tblPr>
      <w:tblGrid>
        <w:gridCol w:w="2466"/>
        <w:gridCol w:w="760"/>
        <w:gridCol w:w="760"/>
        <w:gridCol w:w="760"/>
        <w:gridCol w:w="880"/>
        <w:gridCol w:w="1160"/>
        <w:gridCol w:w="1324"/>
      </w:tblGrid>
      <w:tr w:rsidR="00D6121B" w:rsidRPr="00D6121B" w:rsidTr="00D6121B">
        <w:trPr>
          <w:trHeight w:val="320"/>
        </w:trPr>
        <w:tc>
          <w:tcPr>
            <w:tcW w:w="0" w:type="auto"/>
            <w:gridSpan w:val="7"/>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1.15.</w:t>
            </w:r>
          </w:p>
        </w:tc>
      </w:tr>
      <w:tr w:rsidR="00D6121B" w:rsidRPr="00D6121B" w:rsidTr="00D6121B">
        <w:trPr>
          <w:trHeight w:val="21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Толщина металла,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 – 15,0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 и более</w:t>
            </w:r>
          </w:p>
        </w:tc>
      </w:tr>
      <w:tr w:rsidR="00D6121B" w:rsidRPr="00D6121B" w:rsidTr="00D6121B">
        <w:trPr>
          <w:trHeight w:val="19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Диаметр электрода,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 и более</w:t>
            </w:r>
          </w:p>
        </w:tc>
      </w:tr>
    </w:tbl>
    <w:p w:rsidR="00D6121B" w:rsidRPr="00D6121B" w:rsidRDefault="00D6121B" w:rsidP="00D6121B">
      <w:pPr>
        <w:spacing w:after="0" w:line="240" w:lineRule="auto"/>
        <w:ind w:firstLine="336"/>
        <w:rPr>
          <w:ins w:id="563" w:author="Unknown"/>
          <w:rFonts w:ascii="Times New Roman" w:eastAsia="Times New Roman" w:hAnsi="Times New Roman" w:cs="Times New Roman"/>
          <w:color w:val="555555"/>
          <w:sz w:val="20"/>
          <w:szCs w:val="20"/>
          <w:lang w:eastAsia="ru-RU"/>
        </w:rPr>
      </w:pPr>
      <w:ins w:id="56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65" w:author="Unknown"/>
          <w:rFonts w:ascii="Times New Roman" w:eastAsia="Times New Roman" w:hAnsi="Times New Roman" w:cs="Times New Roman"/>
          <w:color w:val="555555"/>
          <w:sz w:val="20"/>
          <w:szCs w:val="20"/>
          <w:lang w:eastAsia="ru-RU"/>
        </w:rPr>
      </w:pPr>
      <w:ins w:id="56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567" w:author="Unknown"/>
          <w:rFonts w:ascii="Times New Roman" w:eastAsia="Times New Roman" w:hAnsi="Times New Roman" w:cs="Times New Roman"/>
          <w:color w:val="555555"/>
          <w:sz w:val="20"/>
          <w:szCs w:val="20"/>
          <w:lang w:eastAsia="ru-RU"/>
        </w:rPr>
      </w:pPr>
      <w:ins w:id="56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569" w:author="Unknown"/>
          <w:rFonts w:ascii="Times New Roman" w:eastAsia="Times New Roman" w:hAnsi="Times New Roman" w:cs="Times New Roman"/>
          <w:color w:val="555555"/>
          <w:sz w:val="20"/>
          <w:szCs w:val="20"/>
          <w:lang w:eastAsia="ru-RU"/>
        </w:rPr>
      </w:pPr>
      <w:ins w:id="570" w:author="Unknown">
        <w:r w:rsidRPr="00D6121B">
          <w:rPr>
            <w:rFonts w:ascii="Times New Roman" w:eastAsia="Times New Roman" w:hAnsi="Times New Roman" w:cs="Times New Roman"/>
            <w:b/>
            <w:bCs/>
            <w:color w:val="555555"/>
            <w:sz w:val="20"/>
            <w:szCs w:val="20"/>
            <w:lang w:eastAsia="ru-RU"/>
          </w:rPr>
          <w:t>1.9.</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Автоматическая и механизированная</w:t>
        </w:r>
      </w:ins>
    </w:p>
    <w:p w:rsidR="00D6121B" w:rsidRPr="00D6121B" w:rsidRDefault="00D6121B" w:rsidP="00D6121B">
      <w:pPr>
        <w:spacing w:after="0" w:line="240" w:lineRule="auto"/>
        <w:jc w:val="center"/>
        <w:rPr>
          <w:ins w:id="571" w:author="Unknown"/>
          <w:rFonts w:ascii="Times New Roman" w:eastAsia="Times New Roman" w:hAnsi="Times New Roman" w:cs="Times New Roman"/>
          <w:color w:val="555555"/>
          <w:sz w:val="20"/>
          <w:szCs w:val="20"/>
          <w:lang w:eastAsia="ru-RU"/>
        </w:rPr>
      </w:pPr>
      <w:ins w:id="572" w:author="Unknown">
        <w:r w:rsidRPr="00D6121B">
          <w:rPr>
            <w:rFonts w:ascii="Times New Roman" w:eastAsia="Times New Roman" w:hAnsi="Times New Roman" w:cs="Times New Roman"/>
            <w:b/>
            <w:bCs/>
            <w:color w:val="555555"/>
            <w:sz w:val="20"/>
            <w:szCs w:val="20"/>
            <w:lang w:eastAsia="ru-RU"/>
          </w:rPr>
          <w:t>(полуавтоматическая) сварка под флюсом</w:t>
        </w:r>
      </w:ins>
    </w:p>
    <w:p w:rsidR="00D6121B" w:rsidRPr="00D6121B" w:rsidRDefault="00D6121B" w:rsidP="00D6121B">
      <w:pPr>
        <w:spacing w:after="0" w:line="240" w:lineRule="auto"/>
        <w:ind w:firstLine="336"/>
        <w:rPr>
          <w:ins w:id="573" w:author="Unknown"/>
          <w:rFonts w:ascii="Times New Roman" w:eastAsia="Times New Roman" w:hAnsi="Times New Roman" w:cs="Times New Roman"/>
          <w:color w:val="555555"/>
          <w:sz w:val="20"/>
          <w:szCs w:val="20"/>
          <w:lang w:eastAsia="ru-RU"/>
        </w:rPr>
      </w:pPr>
      <w:ins w:id="574" w:author="Unknown">
        <w:r w:rsidRPr="00D6121B">
          <w:rPr>
            <w:rFonts w:ascii="Times New Roman" w:eastAsia="Times New Roman" w:hAnsi="Times New Roman" w:cs="Times New Roman"/>
            <w:color w:val="555555"/>
            <w:sz w:val="20"/>
            <w:szCs w:val="20"/>
            <w:lang w:eastAsia="ru-RU"/>
          </w:rPr>
          <w:t>1.9.1. Сварку под флюсом применяют при массовой сварке однотипных деталей, имеющих соединения правильной формы и удобных для удержания флюса.</w:t>
        </w:r>
      </w:ins>
    </w:p>
    <w:p w:rsidR="00D6121B" w:rsidRPr="00D6121B" w:rsidRDefault="00D6121B" w:rsidP="00D6121B">
      <w:pPr>
        <w:spacing w:after="0" w:line="240" w:lineRule="auto"/>
        <w:ind w:firstLine="336"/>
        <w:rPr>
          <w:ins w:id="575" w:author="Unknown"/>
          <w:rFonts w:ascii="Times New Roman" w:eastAsia="Times New Roman" w:hAnsi="Times New Roman" w:cs="Times New Roman"/>
          <w:color w:val="555555"/>
          <w:sz w:val="20"/>
          <w:szCs w:val="20"/>
          <w:lang w:eastAsia="ru-RU"/>
        </w:rPr>
      </w:pPr>
      <w:ins w:id="576" w:author="Unknown">
        <w:r w:rsidRPr="00D6121B">
          <w:rPr>
            <w:rFonts w:ascii="Times New Roman" w:eastAsia="Times New Roman" w:hAnsi="Times New Roman" w:cs="Times New Roman"/>
            <w:color w:val="555555"/>
            <w:sz w:val="20"/>
            <w:szCs w:val="20"/>
            <w:lang w:eastAsia="ru-RU"/>
          </w:rPr>
          <w:t>1.9.2. Механизированную сварку следует использовать при сварке конструкций, имеющих швы с малым радиусом кривизны, небольшой длины или расположенные в труднодоступных местах, а также при мелкосерийном производстве.</w:t>
        </w:r>
      </w:ins>
    </w:p>
    <w:p w:rsidR="00D6121B" w:rsidRPr="00D6121B" w:rsidRDefault="00D6121B" w:rsidP="00D6121B">
      <w:pPr>
        <w:spacing w:after="0" w:line="240" w:lineRule="auto"/>
        <w:ind w:firstLine="336"/>
        <w:rPr>
          <w:ins w:id="577" w:author="Unknown"/>
          <w:rFonts w:ascii="Times New Roman" w:eastAsia="Times New Roman" w:hAnsi="Times New Roman" w:cs="Times New Roman"/>
          <w:color w:val="555555"/>
          <w:sz w:val="20"/>
          <w:szCs w:val="20"/>
          <w:lang w:eastAsia="ru-RU"/>
        </w:rPr>
      </w:pPr>
      <w:ins w:id="578" w:author="Unknown">
        <w:r w:rsidRPr="00D6121B">
          <w:rPr>
            <w:rFonts w:ascii="Times New Roman" w:eastAsia="Times New Roman" w:hAnsi="Times New Roman" w:cs="Times New Roman"/>
            <w:color w:val="555555"/>
            <w:sz w:val="20"/>
            <w:szCs w:val="20"/>
            <w:lang w:eastAsia="ru-RU"/>
          </w:rPr>
          <w:t>Сваркой под флюсом выполняют швы, расположенные в нижнем положении при толщине металла от 2 до 100 мм.</w:t>
        </w:r>
      </w:ins>
    </w:p>
    <w:p w:rsidR="00D6121B" w:rsidRPr="00D6121B" w:rsidRDefault="00D6121B" w:rsidP="00D6121B">
      <w:pPr>
        <w:spacing w:after="0" w:line="240" w:lineRule="auto"/>
        <w:ind w:firstLine="336"/>
        <w:rPr>
          <w:ins w:id="579" w:author="Unknown"/>
          <w:rFonts w:ascii="Times New Roman" w:eastAsia="Times New Roman" w:hAnsi="Times New Roman" w:cs="Times New Roman"/>
          <w:color w:val="555555"/>
          <w:sz w:val="20"/>
          <w:szCs w:val="20"/>
          <w:lang w:eastAsia="ru-RU"/>
        </w:rPr>
      </w:pPr>
      <w:ins w:id="580" w:author="Unknown">
        <w:r w:rsidRPr="00D6121B">
          <w:rPr>
            <w:rFonts w:ascii="Times New Roman" w:eastAsia="Times New Roman" w:hAnsi="Times New Roman" w:cs="Times New Roman"/>
            <w:color w:val="555555"/>
            <w:sz w:val="20"/>
            <w:szCs w:val="20"/>
            <w:lang w:eastAsia="ru-RU"/>
          </w:rPr>
          <w:t>1.9.3. Форма и размеры разделки кромок для различных видов сварных соединений установлены ГОСТ 8713-79 и ГОСТ 11533-75. Подготовку кромок под автоматическую сварку производят механическим способом или термической резкой.</w:t>
        </w:r>
      </w:ins>
    </w:p>
    <w:p w:rsidR="00D6121B" w:rsidRPr="00D6121B" w:rsidRDefault="00D6121B" w:rsidP="00D6121B">
      <w:pPr>
        <w:spacing w:after="0" w:line="240" w:lineRule="auto"/>
        <w:ind w:firstLine="336"/>
        <w:rPr>
          <w:ins w:id="581" w:author="Unknown"/>
          <w:rFonts w:ascii="Times New Roman" w:eastAsia="Times New Roman" w:hAnsi="Times New Roman" w:cs="Times New Roman"/>
          <w:color w:val="555555"/>
          <w:sz w:val="20"/>
          <w:szCs w:val="20"/>
          <w:lang w:eastAsia="ru-RU"/>
        </w:rPr>
      </w:pPr>
      <w:ins w:id="582" w:author="Unknown">
        <w:r w:rsidRPr="00D6121B">
          <w:rPr>
            <w:rFonts w:ascii="Times New Roman" w:eastAsia="Times New Roman" w:hAnsi="Times New Roman" w:cs="Times New Roman"/>
            <w:color w:val="555555"/>
            <w:sz w:val="20"/>
            <w:szCs w:val="20"/>
            <w:lang w:eastAsia="ru-RU"/>
          </w:rPr>
          <w:t>1.9.4. На расстоянии не менее 20 мм от наружной кромки разделки с каждой стороны необходимо удалить краску, масло, влагу, ржавчину и другие загрязнения.</w:t>
        </w:r>
      </w:ins>
    </w:p>
    <w:p w:rsidR="00D6121B" w:rsidRPr="00D6121B" w:rsidRDefault="00D6121B" w:rsidP="00D6121B">
      <w:pPr>
        <w:spacing w:after="0" w:line="240" w:lineRule="auto"/>
        <w:ind w:firstLine="336"/>
        <w:rPr>
          <w:ins w:id="583" w:author="Unknown"/>
          <w:rFonts w:ascii="Times New Roman" w:eastAsia="Times New Roman" w:hAnsi="Times New Roman" w:cs="Times New Roman"/>
          <w:color w:val="555555"/>
          <w:sz w:val="20"/>
          <w:szCs w:val="20"/>
          <w:lang w:eastAsia="ru-RU"/>
        </w:rPr>
      </w:pPr>
      <w:ins w:id="584" w:author="Unknown">
        <w:r w:rsidRPr="00D6121B">
          <w:rPr>
            <w:rFonts w:ascii="Times New Roman" w:eastAsia="Times New Roman" w:hAnsi="Times New Roman" w:cs="Times New Roman"/>
            <w:color w:val="555555"/>
            <w:sz w:val="20"/>
            <w:szCs w:val="20"/>
            <w:lang w:eastAsia="ru-RU"/>
          </w:rPr>
          <w:t>1.9.5. В целях повышения производительности автоматической сварки под флюсом разрешается применять:</w:t>
        </w:r>
      </w:ins>
    </w:p>
    <w:p w:rsidR="00D6121B" w:rsidRPr="00D6121B" w:rsidRDefault="00D6121B" w:rsidP="00D6121B">
      <w:pPr>
        <w:spacing w:after="0" w:line="240" w:lineRule="auto"/>
        <w:ind w:firstLine="336"/>
        <w:rPr>
          <w:ins w:id="585" w:author="Unknown"/>
          <w:rFonts w:ascii="Times New Roman" w:eastAsia="Times New Roman" w:hAnsi="Times New Roman" w:cs="Times New Roman"/>
          <w:color w:val="555555"/>
          <w:sz w:val="20"/>
          <w:szCs w:val="20"/>
          <w:lang w:eastAsia="ru-RU"/>
        </w:rPr>
      </w:pPr>
      <w:ins w:id="586" w:author="Unknown">
        <w:r w:rsidRPr="00D6121B">
          <w:rPr>
            <w:rFonts w:ascii="Times New Roman" w:eastAsia="Times New Roman" w:hAnsi="Times New Roman" w:cs="Times New Roman"/>
            <w:color w:val="555555"/>
            <w:sz w:val="20"/>
            <w:szCs w:val="20"/>
            <w:lang w:eastAsia="ru-RU"/>
          </w:rPr>
          <w:t>1) сварку подогретым электродом;</w:t>
        </w:r>
      </w:ins>
    </w:p>
    <w:p w:rsidR="00D6121B" w:rsidRPr="00D6121B" w:rsidRDefault="00D6121B" w:rsidP="00D6121B">
      <w:pPr>
        <w:spacing w:after="0" w:line="240" w:lineRule="auto"/>
        <w:ind w:firstLine="336"/>
        <w:rPr>
          <w:ins w:id="587" w:author="Unknown"/>
          <w:rFonts w:ascii="Times New Roman" w:eastAsia="Times New Roman" w:hAnsi="Times New Roman" w:cs="Times New Roman"/>
          <w:color w:val="555555"/>
          <w:sz w:val="20"/>
          <w:szCs w:val="20"/>
          <w:lang w:eastAsia="ru-RU"/>
        </w:rPr>
      </w:pPr>
      <w:ins w:id="588" w:author="Unknown">
        <w:r w:rsidRPr="00D6121B">
          <w:rPr>
            <w:rFonts w:ascii="Times New Roman" w:eastAsia="Times New Roman" w:hAnsi="Times New Roman" w:cs="Times New Roman"/>
            <w:color w:val="555555"/>
            <w:sz w:val="20"/>
            <w:szCs w:val="20"/>
            <w:lang w:eastAsia="ru-RU"/>
          </w:rPr>
          <w:t>2) многоэлектродную и двухдуговую сварку;</w:t>
        </w:r>
      </w:ins>
    </w:p>
    <w:p w:rsidR="00D6121B" w:rsidRPr="00D6121B" w:rsidRDefault="00D6121B" w:rsidP="00D6121B">
      <w:pPr>
        <w:spacing w:after="0" w:line="240" w:lineRule="auto"/>
        <w:ind w:firstLine="336"/>
        <w:rPr>
          <w:ins w:id="589" w:author="Unknown"/>
          <w:rFonts w:ascii="Times New Roman" w:eastAsia="Times New Roman" w:hAnsi="Times New Roman" w:cs="Times New Roman"/>
          <w:color w:val="555555"/>
          <w:sz w:val="20"/>
          <w:szCs w:val="20"/>
          <w:lang w:eastAsia="ru-RU"/>
        </w:rPr>
      </w:pPr>
      <w:ins w:id="590" w:author="Unknown">
        <w:r w:rsidRPr="00D6121B">
          <w:rPr>
            <w:rFonts w:ascii="Times New Roman" w:eastAsia="Times New Roman" w:hAnsi="Times New Roman" w:cs="Times New Roman"/>
            <w:color w:val="555555"/>
            <w:sz w:val="20"/>
            <w:szCs w:val="20"/>
            <w:lang w:eastAsia="ru-RU"/>
          </w:rPr>
          <w:t xml:space="preserve">3) сварку по </w:t>
        </w:r>
        <w:proofErr w:type="spellStart"/>
        <w:r w:rsidRPr="00D6121B">
          <w:rPr>
            <w:rFonts w:ascii="Times New Roman" w:eastAsia="Times New Roman" w:hAnsi="Times New Roman" w:cs="Times New Roman"/>
            <w:color w:val="555555"/>
            <w:sz w:val="20"/>
            <w:szCs w:val="20"/>
            <w:lang w:eastAsia="ru-RU"/>
          </w:rPr>
          <w:t>узкощелевой</w:t>
        </w:r>
        <w:proofErr w:type="spellEnd"/>
        <w:r w:rsidRPr="00D6121B">
          <w:rPr>
            <w:rFonts w:ascii="Times New Roman" w:eastAsia="Times New Roman" w:hAnsi="Times New Roman" w:cs="Times New Roman"/>
            <w:color w:val="555555"/>
            <w:sz w:val="20"/>
            <w:szCs w:val="20"/>
            <w:lang w:eastAsia="ru-RU"/>
          </w:rPr>
          <w:t xml:space="preserve"> разделке (в узкий зазор);</w:t>
        </w:r>
      </w:ins>
    </w:p>
    <w:p w:rsidR="00D6121B" w:rsidRPr="00D6121B" w:rsidRDefault="00D6121B" w:rsidP="00D6121B">
      <w:pPr>
        <w:spacing w:after="0" w:line="240" w:lineRule="auto"/>
        <w:ind w:firstLine="336"/>
        <w:rPr>
          <w:ins w:id="591" w:author="Unknown"/>
          <w:rFonts w:ascii="Times New Roman" w:eastAsia="Times New Roman" w:hAnsi="Times New Roman" w:cs="Times New Roman"/>
          <w:color w:val="555555"/>
          <w:sz w:val="20"/>
          <w:szCs w:val="20"/>
          <w:lang w:eastAsia="ru-RU"/>
        </w:rPr>
      </w:pPr>
      <w:ins w:id="592" w:author="Unknown">
        <w:r w:rsidRPr="00D6121B">
          <w:rPr>
            <w:rFonts w:ascii="Times New Roman" w:eastAsia="Times New Roman" w:hAnsi="Times New Roman" w:cs="Times New Roman"/>
            <w:color w:val="555555"/>
            <w:sz w:val="20"/>
            <w:szCs w:val="20"/>
            <w:lang w:eastAsia="ru-RU"/>
          </w:rPr>
          <w:t>4) сварку с металлическими присадками (крупкой, нарезанной из проволоки диаметром 1,0-1,6 мм, с длиной частиц, не превышающих двух диаметров проволоки).</w:t>
        </w:r>
      </w:ins>
    </w:p>
    <w:p w:rsidR="00D6121B" w:rsidRPr="00D6121B" w:rsidRDefault="00D6121B" w:rsidP="00D6121B">
      <w:pPr>
        <w:spacing w:after="0" w:line="240" w:lineRule="auto"/>
        <w:ind w:firstLine="336"/>
        <w:rPr>
          <w:ins w:id="593" w:author="Unknown"/>
          <w:rFonts w:ascii="Times New Roman" w:eastAsia="Times New Roman" w:hAnsi="Times New Roman" w:cs="Times New Roman"/>
          <w:color w:val="555555"/>
          <w:sz w:val="20"/>
          <w:szCs w:val="20"/>
          <w:lang w:eastAsia="ru-RU"/>
        </w:rPr>
      </w:pPr>
      <w:ins w:id="594" w:author="Unknown">
        <w:r w:rsidRPr="00D6121B">
          <w:rPr>
            <w:rFonts w:ascii="Times New Roman" w:eastAsia="Times New Roman" w:hAnsi="Times New Roman" w:cs="Times New Roman"/>
            <w:color w:val="555555"/>
            <w:sz w:val="20"/>
            <w:szCs w:val="20"/>
            <w:lang w:eastAsia="ru-RU"/>
          </w:rPr>
          <w:t>1.9.6. При сборке стыковые соединения закрепляют струбцинами, скобами, прихватками, электродами, которые затем тщательно очищают от шлака.</w:t>
        </w:r>
      </w:ins>
    </w:p>
    <w:p w:rsidR="00D6121B" w:rsidRPr="00D6121B" w:rsidRDefault="00D6121B" w:rsidP="00D6121B">
      <w:pPr>
        <w:spacing w:after="0" w:line="240" w:lineRule="auto"/>
        <w:ind w:firstLine="336"/>
        <w:rPr>
          <w:ins w:id="595" w:author="Unknown"/>
          <w:rFonts w:ascii="Times New Roman" w:eastAsia="Times New Roman" w:hAnsi="Times New Roman" w:cs="Times New Roman"/>
          <w:color w:val="555555"/>
          <w:sz w:val="20"/>
          <w:szCs w:val="20"/>
          <w:lang w:eastAsia="ru-RU"/>
        </w:rPr>
      </w:pPr>
      <w:ins w:id="596" w:author="Unknown">
        <w:r w:rsidRPr="00D6121B">
          <w:rPr>
            <w:rFonts w:ascii="Times New Roman" w:eastAsia="Times New Roman" w:hAnsi="Times New Roman" w:cs="Times New Roman"/>
            <w:color w:val="555555"/>
            <w:sz w:val="20"/>
            <w:szCs w:val="20"/>
            <w:lang w:eastAsia="ru-RU"/>
          </w:rPr>
          <w:t>В начале и в конце стыка приваривают технологические планки длиной 100-120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и шириной 60-120 мм. Форма разделки их кромок должна соответствовать форме разделки основного стыка.</w:t>
        </w:r>
      </w:ins>
    </w:p>
    <w:p w:rsidR="00D6121B" w:rsidRPr="00D6121B" w:rsidRDefault="00D6121B" w:rsidP="00D6121B">
      <w:pPr>
        <w:spacing w:after="0" w:line="240" w:lineRule="auto"/>
        <w:ind w:firstLine="336"/>
        <w:rPr>
          <w:ins w:id="597" w:author="Unknown"/>
          <w:rFonts w:ascii="Times New Roman" w:eastAsia="Times New Roman" w:hAnsi="Times New Roman" w:cs="Times New Roman"/>
          <w:color w:val="555555"/>
          <w:sz w:val="20"/>
          <w:szCs w:val="20"/>
          <w:lang w:eastAsia="ru-RU"/>
        </w:rPr>
      </w:pPr>
      <w:ins w:id="598" w:author="Unknown">
        <w:r w:rsidRPr="00D6121B">
          <w:rPr>
            <w:rFonts w:ascii="Times New Roman" w:eastAsia="Times New Roman" w:hAnsi="Times New Roman" w:cs="Times New Roman"/>
            <w:color w:val="555555"/>
            <w:sz w:val="20"/>
            <w:szCs w:val="20"/>
            <w:lang w:eastAsia="ru-RU"/>
          </w:rPr>
          <w:t>1.9.7. Стыковые соединения выполняют двусторонней и односторонней сваркой, а также однопроходными или многопроходными швами.</w:t>
        </w:r>
      </w:ins>
    </w:p>
    <w:p w:rsidR="00D6121B" w:rsidRPr="00D6121B" w:rsidRDefault="00D6121B" w:rsidP="00D6121B">
      <w:pPr>
        <w:spacing w:after="0" w:line="240" w:lineRule="auto"/>
        <w:ind w:firstLine="336"/>
        <w:rPr>
          <w:ins w:id="599" w:author="Unknown"/>
          <w:rFonts w:ascii="Times New Roman" w:eastAsia="Times New Roman" w:hAnsi="Times New Roman" w:cs="Times New Roman"/>
          <w:color w:val="555555"/>
          <w:sz w:val="20"/>
          <w:szCs w:val="20"/>
          <w:lang w:eastAsia="ru-RU"/>
        </w:rPr>
      </w:pPr>
      <w:ins w:id="600" w:author="Unknown">
        <w:r w:rsidRPr="00D6121B">
          <w:rPr>
            <w:rFonts w:ascii="Times New Roman" w:eastAsia="Times New Roman" w:hAnsi="Times New Roman" w:cs="Times New Roman"/>
            <w:color w:val="555555"/>
            <w:sz w:val="20"/>
            <w:szCs w:val="20"/>
            <w:lang w:eastAsia="ru-RU"/>
          </w:rPr>
          <w:lastRenderedPageBreak/>
          <w:t>При наложении двусторонних однопроходных швов глубина проплавления при сварке первой стороны должна составлять не менее половины толщины металла. При сварке второй стороны должна быть проплавлена вершина первого шва. Величина зазора не должна превышать 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Контроль проводить в соответствии с п. 1.23 настоящей Инструкции.</w:t>
        </w:r>
      </w:ins>
    </w:p>
    <w:p w:rsidR="00D6121B" w:rsidRPr="00D6121B" w:rsidRDefault="00D6121B" w:rsidP="00D6121B">
      <w:pPr>
        <w:spacing w:after="0" w:line="240" w:lineRule="auto"/>
        <w:ind w:firstLine="336"/>
        <w:rPr>
          <w:ins w:id="601" w:author="Unknown"/>
          <w:rFonts w:ascii="Times New Roman" w:eastAsia="Times New Roman" w:hAnsi="Times New Roman" w:cs="Times New Roman"/>
          <w:color w:val="555555"/>
          <w:sz w:val="20"/>
          <w:szCs w:val="20"/>
          <w:lang w:eastAsia="ru-RU"/>
        </w:rPr>
      </w:pPr>
      <w:ins w:id="602" w:author="Unknown">
        <w:r w:rsidRPr="00D6121B">
          <w:rPr>
            <w:rFonts w:ascii="Times New Roman" w:eastAsia="Times New Roman" w:hAnsi="Times New Roman" w:cs="Times New Roman"/>
            <w:color w:val="555555"/>
            <w:sz w:val="20"/>
            <w:szCs w:val="20"/>
            <w:lang w:eastAsia="ru-RU"/>
          </w:rPr>
          <w:t>Автоматическую сварку односторонних швов рекомендуется производить без разделки при толщине до 18 мм.</w:t>
        </w:r>
      </w:ins>
    </w:p>
    <w:p w:rsidR="00D6121B" w:rsidRPr="00D6121B" w:rsidRDefault="00D6121B" w:rsidP="00D6121B">
      <w:pPr>
        <w:spacing w:after="0" w:line="240" w:lineRule="auto"/>
        <w:jc w:val="center"/>
        <w:rPr>
          <w:ins w:id="60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173220" cy="1576070"/>
            <wp:effectExtent l="19050" t="0" r="0" b="0"/>
            <wp:docPr id="33" name="Рисунок 33" descr="http://stroyka-ip.ru/xsv_sv_odtog_o/cv-201-98/image02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yka-ip.ru/xsv_sv_odtog_o/cv-201-98/image024.jpg">
                      <a:hlinkClick r:id="rId4"/>
                    </pic:cNvPr>
                    <pic:cNvPicPr>
                      <a:picLocks noChangeAspect="1" noChangeArrowheads="1"/>
                    </pic:cNvPicPr>
                  </pic:nvPicPr>
                  <pic:blipFill>
                    <a:blip r:embed="rId29" cstate="print"/>
                    <a:srcRect/>
                    <a:stretch>
                      <a:fillRect/>
                    </a:stretch>
                  </pic:blipFill>
                  <pic:spPr bwMode="auto">
                    <a:xfrm>
                      <a:off x="0" y="0"/>
                      <a:ext cx="4173220" cy="15760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604" w:author="Unknown"/>
          <w:rFonts w:ascii="Times New Roman" w:eastAsia="Times New Roman" w:hAnsi="Times New Roman" w:cs="Times New Roman"/>
          <w:color w:val="555555"/>
          <w:sz w:val="20"/>
          <w:szCs w:val="20"/>
          <w:lang w:eastAsia="ru-RU"/>
        </w:rPr>
      </w:pPr>
      <w:ins w:id="605" w:author="Unknown">
        <w:r w:rsidRPr="00D6121B">
          <w:rPr>
            <w:rFonts w:ascii="Times New Roman" w:eastAsia="Times New Roman" w:hAnsi="Times New Roman" w:cs="Times New Roman"/>
            <w:b/>
            <w:bCs/>
            <w:color w:val="555555"/>
            <w:sz w:val="20"/>
            <w:szCs w:val="20"/>
            <w:lang w:eastAsia="ru-RU"/>
          </w:rPr>
          <w:t>Рис. 1.16.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Методы предупреждения вытекания жидкого металла с применением;</w:t>
        </w:r>
      </w:ins>
    </w:p>
    <w:p w:rsidR="00D6121B" w:rsidRPr="00D6121B" w:rsidRDefault="00D6121B" w:rsidP="00D6121B">
      <w:pPr>
        <w:spacing w:after="0" w:line="240" w:lineRule="auto"/>
        <w:jc w:val="center"/>
        <w:rPr>
          <w:ins w:id="606" w:author="Unknown"/>
          <w:rFonts w:ascii="Times New Roman" w:eastAsia="Times New Roman" w:hAnsi="Times New Roman" w:cs="Times New Roman"/>
          <w:color w:val="555555"/>
          <w:sz w:val="20"/>
          <w:szCs w:val="20"/>
          <w:lang w:eastAsia="ru-RU"/>
        </w:rPr>
      </w:pPr>
      <w:ins w:id="607" w:author="Unknown">
        <w:r w:rsidRPr="00D6121B">
          <w:rPr>
            <w:rFonts w:ascii="Times New Roman" w:eastAsia="Times New Roman" w:hAnsi="Times New Roman" w:cs="Times New Roman"/>
            <w:color w:val="555555"/>
            <w:sz w:val="20"/>
            <w:szCs w:val="20"/>
            <w:lang w:eastAsia="ru-RU"/>
          </w:rPr>
          <w:t xml:space="preserve">а - флюсовой подушки; б - </w:t>
        </w:r>
        <w:proofErr w:type="spellStart"/>
        <w:r w:rsidRPr="00D6121B">
          <w:rPr>
            <w:rFonts w:ascii="Times New Roman" w:eastAsia="Times New Roman" w:hAnsi="Times New Roman" w:cs="Times New Roman"/>
            <w:color w:val="555555"/>
            <w:sz w:val="20"/>
            <w:szCs w:val="20"/>
            <w:lang w:eastAsia="ru-RU"/>
          </w:rPr>
          <w:t>флюсо-медной</w:t>
        </w:r>
        <w:proofErr w:type="spellEnd"/>
        <w:r w:rsidRPr="00D6121B">
          <w:rPr>
            <w:rFonts w:ascii="Times New Roman" w:eastAsia="Times New Roman" w:hAnsi="Times New Roman" w:cs="Times New Roman"/>
            <w:color w:val="555555"/>
            <w:sz w:val="20"/>
            <w:szCs w:val="20"/>
            <w:lang w:eastAsia="ru-RU"/>
          </w:rPr>
          <w:t xml:space="preserve"> подкладки;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ручной </w:t>
        </w:r>
        <w:proofErr w:type="spellStart"/>
        <w:r w:rsidRPr="00D6121B">
          <w:rPr>
            <w:rFonts w:ascii="Times New Roman" w:eastAsia="Times New Roman" w:hAnsi="Times New Roman" w:cs="Times New Roman"/>
            <w:color w:val="555555"/>
            <w:sz w:val="20"/>
            <w:szCs w:val="20"/>
            <w:lang w:eastAsia="ru-RU"/>
          </w:rPr>
          <w:t>подварки</w:t>
        </w:r>
        <w:proofErr w:type="spellEnd"/>
        <w:r w:rsidRPr="00D6121B">
          <w:rPr>
            <w:rFonts w:ascii="Times New Roman" w:eastAsia="Times New Roman" w:hAnsi="Times New Roman" w:cs="Times New Roman"/>
            <w:color w:val="555555"/>
            <w:sz w:val="20"/>
            <w:szCs w:val="20"/>
            <w:lang w:eastAsia="ru-RU"/>
          </w:rPr>
          <w:t xml:space="preserve">: г - стальной временной подкладки, удерживаемой с помощью поджатия; </w:t>
        </w:r>
        <w:proofErr w:type="spellStart"/>
        <w:r w:rsidRPr="00D6121B">
          <w:rPr>
            <w:rFonts w:ascii="Times New Roman" w:eastAsia="Times New Roman" w:hAnsi="Times New Roman" w:cs="Times New Roman"/>
            <w:color w:val="555555"/>
            <w:sz w:val="20"/>
            <w:szCs w:val="20"/>
            <w:lang w:eastAsia="ru-RU"/>
          </w:rPr>
          <w:t>д</w:t>
        </w:r>
        <w:proofErr w:type="spellEnd"/>
        <w:r w:rsidRPr="00D6121B">
          <w:rPr>
            <w:rFonts w:ascii="Times New Roman" w:eastAsia="Times New Roman" w:hAnsi="Times New Roman" w:cs="Times New Roman"/>
            <w:color w:val="555555"/>
            <w:sz w:val="20"/>
            <w:szCs w:val="20"/>
            <w:lang w:eastAsia="ru-RU"/>
          </w:rPr>
          <w:t xml:space="preserve"> - стальной временной подкладки на прихватках; е - стальной остающейся подкладки</w:t>
        </w:r>
      </w:ins>
    </w:p>
    <w:p w:rsidR="00D6121B" w:rsidRPr="00D6121B" w:rsidRDefault="00D6121B" w:rsidP="00D6121B">
      <w:pPr>
        <w:spacing w:after="0" w:line="240" w:lineRule="auto"/>
        <w:ind w:firstLine="336"/>
        <w:rPr>
          <w:ins w:id="608" w:author="Unknown"/>
          <w:rFonts w:ascii="Times New Roman" w:eastAsia="Times New Roman" w:hAnsi="Times New Roman" w:cs="Times New Roman"/>
          <w:color w:val="555555"/>
          <w:sz w:val="20"/>
          <w:szCs w:val="20"/>
          <w:lang w:eastAsia="ru-RU"/>
        </w:rPr>
      </w:pPr>
      <w:ins w:id="60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610" w:author="Unknown"/>
          <w:rFonts w:ascii="Times New Roman" w:eastAsia="Times New Roman" w:hAnsi="Times New Roman" w:cs="Times New Roman"/>
          <w:color w:val="555555"/>
          <w:sz w:val="20"/>
          <w:szCs w:val="20"/>
          <w:lang w:eastAsia="ru-RU"/>
        </w:rPr>
      </w:pPr>
      <w:ins w:id="611" w:author="Unknown">
        <w:r w:rsidRPr="00D6121B">
          <w:rPr>
            <w:rFonts w:ascii="Times New Roman" w:eastAsia="Times New Roman" w:hAnsi="Times New Roman" w:cs="Times New Roman"/>
            <w:color w:val="555555"/>
            <w:sz w:val="20"/>
            <w:szCs w:val="20"/>
            <w:lang w:eastAsia="ru-RU"/>
          </w:rPr>
          <w:t xml:space="preserve">1.9.8. </w:t>
        </w:r>
        <w:proofErr w:type="gramStart"/>
        <w:r w:rsidRPr="00D6121B">
          <w:rPr>
            <w:rFonts w:ascii="Times New Roman" w:eastAsia="Times New Roman" w:hAnsi="Times New Roman" w:cs="Times New Roman"/>
            <w:color w:val="555555"/>
            <w:sz w:val="20"/>
            <w:szCs w:val="20"/>
            <w:lang w:eastAsia="ru-RU"/>
          </w:rPr>
          <w:t xml:space="preserve">Для получения полного провара и предупреждения вытекания жидкого металла сварку выполняют на флюсовой подушке, медной и </w:t>
        </w:r>
        <w:proofErr w:type="spellStart"/>
        <w:r w:rsidRPr="00D6121B">
          <w:rPr>
            <w:rFonts w:ascii="Times New Roman" w:eastAsia="Times New Roman" w:hAnsi="Times New Roman" w:cs="Times New Roman"/>
            <w:color w:val="555555"/>
            <w:sz w:val="20"/>
            <w:szCs w:val="20"/>
            <w:lang w:eastAsia="ru-RU"/>
          </w:rPr>
          <w:t>флюсо-медной</w:t>
        </w:r>
        <w:proofErr w:type="spellEnd"/>
        <w:r w:rsidRPr="00D6121B">
          <w:rPr>
            <w:rFonts w:ascii="Times New Roman" w:eastAsia="Times New Roman" w:hAnsi="Times New Roman" w:cs="Times New Roman"/>
            <w:color w:val="555555"/>
            <w:sz w:val="20"/>
            <w:szCs w:val="20"/>
            <w:lang w:eastAsia="ru-RU"/>
          </w:rPr>
          <w:t xml:space="preserve"> подкладке, на остающейся стальной подкладке или с ручной </w:t>
        </w:r>
        <w:proofErr w:type="spellStart"/>
        <w:r w:rsidRPr="00D6121B">
          <w:rPr>
            <w:rFonts w:ascii="Times New Roman" w:eastAsia="Times New Roman" w:hAnsi="Times New Roman" w:cs="Times New Roman"/>
            <w:color w:val="555555"/>
            <w:sz w:val="20"/>
            <w:szCs w:val="20"/>
            <w:lang w:eastAsia="ru-RU"/>
          </w:rPr>
          <w:t>подваркой</w:t>
        </w:r>
        <w:proofErr w:type="spellEnd"/>
        <w:r w:rsidRPr="00D6121B">
          <w:rPr>
            <w:rFonts w:ascii="Times New Roman" w:eastAsia="Times New Roman" w:hAnsi="Times New Roman" w:cs="Times New Roman"/>
            <w:color w:val="555555"/>
            <w:sz w:val="20"/>
            <w:szCs w:val="20"/>
            <w:lang w:eastAsia="ru-RU"/>
          </w:rPr>
          <w:t xml:space="preserve"> корня шва, а также на весу (рис. 1.16).</w:t>
        </w:r>
        <w:proofErr w:type="gramEnd"/>
      </w:ins>
    </w:p>
    <w:p w:rsidR="00D6121B" w:rsidRPr="00D6121B" w:rsidRDefault="00D6121B" w:rsidP="00D6121B">
      <w:pPr>
        <w:spacing w:after="0" w:line="240" w:lineRule="auto"/>
        <w:ind w:firstLine="336"/>
        <w:rPr>
          <w:ins w:id="612" w:author="Unknown"/>
          <w:rFonts w:ascii="Times New Roman" w:eastAsia="Times New Roman" w:hAnsi="Times New Roman" w:cs="Times New Roman"/>
          <w:color w:val="555555"/>
          <w:sz w:val="20"/>
          <w:szCs w:val="20"/>
          <w:lang w:eastAsia="ru-RU"/>
        </w:rPr>
      </w:pPr>
      <w:ins w:id="613" w:author="Unknown">
        <w:r w:rsidRPr="00D6121B">
          <w:rPr>
            <w:rFonts w:ascii="Times New Roman" w:eastAsia="Times New Roman" w:hAnsi="Times New Roman" w:cs="Times New Roman"/>
            <w:color w:val="555555"/>
            <w:sz w:val="20"/>
            <w:szCs w:val="20"/>
            <w:lang w:eastAsia="ru-RU"/>
          </w:rPr>
          <w:t>При сварке на стальной остающейся подкладке необходимо проплавлять не только все сечение состыкованных изделий, но и часть подкладки. Ширина подкладок: 8—30 мм при их толщине 1-3 мм и толщине свариваемого металла 2-6 мм; 25-50 мм при толщине подкладок</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2 - 4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и толщине свариваемого металла 6-10 мм. Контроль проводить в соответствии с п. 1.23</w:t>
        </w:r>
        <w:proofErr w:type="gramStart"/>
        <w:r w:rsidRPr="00D6121B">
          <w:rPr>
            <w:rFonts w:ascii="Times New Roman" w:eastAsia="Times New Roman" w:hAnsi="Times New Roman" w:cs="Times New Roman"/>
            <w:color w:val="555555"/>
            <w:sz w:val="20"/>
            <w:szCs w:val="20"/>
            <w:lang w:eastAsia="ru-RU"/>
          </w:rPr>
          <w:t>П</w:t>
        </w:r>
        <w:proofErr w:type="gramEnd"/>
        <w:r w:rsidRPr="00D6121B">
          <w:rPr>
            <w:rFonts w:ascii="Times New Roman" w:eastAsia="Times New Roman" w:hAnsi="Times New Roman" w:cs="Times New Roman"/>
            <w:color w:val="555555"/>
            <w:sz w:val="20"/>
            <w:szCs w:val="20"/>
            <w:lang w:eastAsia="ru-RU"/>
          </w:rPr>
          <w:t>ри сварке на стальной остающейся подкладке необходимо проплавлять не только все сечение состыкованных изделий, но и часть подкладки. Ширина подкладок: 8—30 мм при их толщине 1-3 мм и толщине свариваемого металла 2-6 мм; 25-50 мм при толщине подкладок</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ind w:firstLine="336"/>
        <w:rPr>
          <w:ins w:id="614" w:author="Unknown"/>
          <w:rFonts w:ascii="Times New Roman" w:eastAsia="Times New Roman" w:hAnsi="Times New Roman" w:cs="Times New Roman"/>
          <w:color w:val="555555"/>
          <w:sz w:val="20"/>
          <w:szCs w:val="20"/>
          <w:lang w:eastAsia="ru-RU"/>
        </w:rPr>
      </w:pPr>
      <w:ins w:id="615" w:author="Unknown">
        <w:r w:rsidRPr="00D6121B">
          <w:rPr>
            <w:rFonts w:ascii="Times New Roman" w:eastAsia="Times New Roman" w:hAnsi="Times New Roman" w:cs="Times New Roman"/>
            <w:color w:val="555555"/>
            <w:sz w:val="20"/>
            <w:szCs w:val="20"/>
            <w:lang w:eastAsia="ru-RU"/>
          </w:rPr>
          <w:t>Сварку на медной подкладке применяют для соединения тонких листов. Зазор между подкладкой и деталью должен составлять от 0,5 до 1,0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Контроль проводить в соответствии с п. 1.23.</w:t>
        </w:r>
      </w:ins>
    </w:p>
    <w:p w:rsidR="00D6121B" w:rsidRPr="00D6121B" w:rsidRDefault="00D6121B" w:rsidP="00D6121B">
      <w:pPr>
        <w:spacing w:after="0" w:line="240" w:lineRule="auto"/>
        <w:ind w:firstLine="336"/>
        <w:rPr>
          <w:ins w:id="616" w:author="Unknown"/>
          <w:rFonts w:ascii="Times New Roman" w:eastAsia="Times New Roman" w:hAnsi="Times New Roman" w:cs="Times New Roman"/>
          <w:color w:val="555555"/>
          <w:sz w:val="20"/>
          <w:szCs w:val="20"/>
          <w:lang w:eastAsia="ru-RU"/>
        </w:rPr>
      </w:pPr>
      <w:ins w:id="617" w:author="Unknown">
        <w:r w:rsidRPr="00D6121B">
          <w:rPr>
            <w:rFonts w:ascii="Times New Roman" w:eastAsia="Times New Roman" w:hAnsi="Times New Roman" w:cs="Times New Roman"/>
            <w:color w:val="555555"/>
            <w:sz w:val="20"/>
            <w:szCs w:val="20"/>
            <w:lang w:eastAsia="ru-RU"/>
          </w:rPr>
          <w:t>1.9.9. В зависимости от способа сварки и диаметра электродной проволоки устанавливают род и полярность тока (табл. 1.16).</w:t>
        </w:r>
      </w:ins>
    </w:p>
    <w:p w:rsidR="00D6121B" w:rsidRPr="00D6121B" w:rsidRDefault="00D6121B" w:rsidP="00D6121B">
      <w:pPr>
        <w:spacing w:after="0" w:line="240" w:lineRule="auto"/>
        <w:ind w:firstLine="336"/>
        <w:rPr>
          <w:ins w:id="618" w:author="Unknown"/>
          <w:rFonts w:ascii="Times New Roman" w:eastAsia="Times New Roman" w:hAnsi="Times New Roman" w:cs="Times New Roman"/>
          <w:color w:val="555555"/>
          <w:sz w:val="20"/>
          <w:szCs w:val="20"/>
          <w:lang w:eastAsia="ru-RU"/>
        </w:rPr>
      </w:pPr>
      <w:ins w:id="619" w:author="Unknown">
        <w:r w:rsidRPr="00D6121B">
          <w:rPr>
            <w:rFonts w:ascii="Times New Roman" w:eastAsia="Times New Roman" w:hAnsi="Times New Roman" w:cs="Times New Roman"/>
            <w:b/>
            <w:bCs/>
            <w:color w:val="555555"/>
            <w:sz w:val="20"/>
            <w:szCs w:val="20"/>
            <w:lang w:eastAsia="ru-RU"/>
          </w:rPr>
          <w:t>Таблица 1.16.</w:t>
        </w:r>
      </w:ins>
    </w:p>
    <w:tbl>
      <w:tblPr>
        <w:tblW w:w="0" w:type="auto"/>
        <w:tblInd w:w="40" w:type="dxa"/>
        <w:tblCellMar>
          <w:left w:w="0" w:type="dxa"/>
          <w:right w:w="0" w:type="dxa"/>
        </w:tblCellMar>
        <w:tblLook w:val="04A0"/>
      </w:tblPr>
      <w:tblGrid>
        <w:gridCol w:w="4379"/>
        <w:gridCol w:w="2772"/>
        <w:gridCol w:w="2244"/>
      </w:tblGrid>
      <w:tr w:rsidR="00D6121B" w:rsidRPr="00D6121B" w:rsidTr="00D6121B">
        <w:trPr>
          <w:trHeight w:val="577"/>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Способ сварки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электродной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тока*</w:t>
            </w:r>
          </w:p>
        </w:tc>
      </w:tr>
      <w:tr w:rsidR="00D6121B" w:rsidRPr="00D6121B" w:rsidTr="00D6121B">
        <w:trPr>
          <w:trHeight w:val="25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Автоматическая: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cantSplit/>
          <w:trHeight w:val="26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двусторонняя на весу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w:t>
            </w:r>
          </w:p>
        </w:tc>
      </w:tr>
      <w:tr w:rsidR="00D6121B" w:rsidRPr="00D6121B" w:rsidTr="00D6121B">
        <w:trPr>
          <w:cantSplit/>
          <w:trHeight w:val="26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 или постоянный</w:t>
            </w:r>
          </w:p>
        </w:tc>
      </w:tr>
      <w:tr w:rsidR="00D6121B" w:rsidRPr="00D6121B" w:rsidTr="00D6121B">
        <w:trPr>
          <w:trHeight w:val="28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двусторонняя</w:t>
            </w:r>
            <w:proofErr w:type="gramEnd"/>
            <w:r w:rsidRPr="00D6121B">
              <w:rPr>
                <w:rFonts w:ascii="Times New Roman" w:eastAsia="Times New Roman" w:hAnsi="Times New Roman" w:cs="Times New Roman"/>
                <w:color w:val="555555"/>
                <w:sz w:val="24"/>
                <w:szCs w:val="24"/>
                <w:lang w:eastAsia="ru-RU"/>
              </w:rPr>
              <w:t xml:space="preserve"> на флюсовой подушке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r>
      <w:tr w:rsidR="00D6121B" w:rsidRPr="00D6121B" w:rsidTr="00D6121B">
        <w:trPr>
          <w:trHeight w:val="57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двусторонняя</w:t>
            </w:r>
            <w:proofErr w:type="gramEnd"/>
            <w:r w:rsidRPr="00D6121B">
              <w:rPr>
                <w:rFonts w:ascii="Times New Roman" w:eastAsia="Times New Roman" w:hAnsi="Times New Roman" w:cs="Times New Roman"/>
                <w:color w:val="555555"/>
                <w:sz w:val="24"/>
                <w:szCs w:val="24"/>
                <w:lang w:eastAsia="ru-RU"/>
              </w:rPr>
              <w:t xml:space="preserve"> с предварительным наложением подваренного шва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w:t>
            </w:r>
          </w:p>
        </w:tc>
      </w:tr>
      <w:tr w:rsidR="00D6121B" w:rsidRPr="00D6121B" w:rsidTr="00D6121B">
        <w:trPr>
          <w:cantSplit/>
          <w:trHeight w:val="239"/>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Механизированная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 или постоянный</w:t>
            </w:r>
          </w:p>
        </w:tc>
      </w:tr>
      <w:tr w:rsidR="00D6121B" w:rsidRPr="00D6121B" w:rsidTr="00D6121B">
        <w:trPr>
          <w:cantSplit/>
          <w:trHeight w:val="27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w:t>
            </w:r>
          </w:p>
        </w:tc>
      </w:tr>
    </w:tbl>
    <w:p w:rsidR="00D6121B" w:rsidRPr="00D6121B" w:rsidRDefault="00D6121B" w:rsidP="00D6121B">
      <w:pPr>
        <w:spacing w:after="0" w:line="240" w:lineRule="auto"/>
        <w:ind w:firstLine="336"/>
        <w:rPr>
          <w:ins w:id="620" w:author="Unknown"/>
          <w:rFonts w:ascii="Times New Roman" w:eastAsia="Times New Roman" w:hAnsi="Times New Roman" w:cs="Times New Roman"/>
          <w:color w:val="555555"/>
          <w:sz w:val="20"/>
          <w:szCs w:val="20"/>
          <w:lang w:eastAsia="ru-RU"/>
        </w:rPr>
      </w:pPr>
      <w:ins w:id="62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622" w:author="Unknown"/>
          <w:rFonts w:ascii="Times New Roman" w:eastAsia="Times New Roman" w:hAnsi="Times New Roman" w:cs="Times New Roman"/>
          <w:color w:val="555555"/>
          <w:sz w:val="20"/>
          <w:szCs w:val="20"/>
          <w:lang w:eastAsia="ru-RU"/>
        </w:rPr>
      </w:pPr>
      <w:ins w:id="623" w:author="Unknown">
        <w:r w:rsidRPr="00D6121B">
          <w:rPr>
            <w:rFonts w:ascii="Times New Roman" w:eastAsia="Times New Roman" w:hAnsi="Times New Roman" w:cs="Times New Roman"/>
            <w:color w:val="555555"/>
            <w:sz w:val="20"/>
            <w:szCs w:val="20"/>
            <w:lang w:eastAsia="ru-RU"/>
          </w:rPr>
          <w:t>* При постоянном токе применяется обратная полярность.</w:t>
        </w:r>
      </w:ins>
    </w:p>
    <w:p w:rsidR="00D6121B" w:rsidRPr="00D6121B" w:rsidRDefault="00D6121B" w:rsidP="00D6121B">
      <w:pPr>
        <w:spacing w:after="0" w:line="240" w:lineRule="auto"/>
        <w:ind w:firstLine="336"/>
        <w:rPr>
          <w:ins w:id="624" w:author="Unknown"/>
          <w:rFonts w:ascii="Times New Roman" w:eastAsia="Times New Roman" w:hAnsi="Times New Roman" w:cs="Times New Roman"/>
          <w:color w:val="555555"/>
          <w:sz w:val="20"/>
          <w:szCs w:val="20"/>
          <w:lang w:eastAsia="ru-RU"/>
        </w:rPr>
      </w:pPr>
      <w:ins w:id="62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626" w:author="Unknown"/>
          <w:rFonts w:ascii="Times New Roman" w:eastAsia="Times New Roman" w:hAnsi="Times New Roman" w:cs="Times New Roman"/>
          <w:color w:val="555555"/>
          <w:sz w:val="20"/>
          <w:szCs w:val="20"/>
          <w:lang w:eastAsia="ru-RU"/>
        </w:rPr>
      </w:pPr>
      <w:ins w:id="627" w:author="Unknown">
        <w:r w:rsidRPr="00D6121B">
          <w:rPr>
            <w:rFonts w:ascii="Times New Roman" w:eastAsia="Times New Roman" w:hAnsi="Times New Roman" w:cs="Times New Roman"/>
            <w:color w:val="555555"/>
            <w:sz w:val="20"/>
            <w:szCs w:val="20"/>
            <w:lang w:eastAsia="ru-RU"/>
          </w:rPr>
          <w:t>1.9.10. При многопроходной сварке каждый последующий проход необходимо проводить после тщательной зачистки металла шва и прилегающих участков от шлака. Начало шва длиной 30-40 мм и конец шва длиной 40-50 мм следует выводить на технологические планки.</w:t>
        </w:r>
      </w:ins>
    </w:p>
    <w:p w:rsidR="00D6121B" w:rsidRPr="00D6121B" w:rsidRDefault="00D6121B" w:rsidP="00D6121B">
      <w:pPr>
        <w:spacing w:after="0" w:line="240" w:lineRule="auto"/>
        <w:ind w:firstLine="336"/>
        <w:rPr>
          <w:ins w:id="628" w:author="Unknown"/>
          <w:rFonts w:ascii="Times New Roman" w:eastAsia="Times New Roman" w:hAnsi="Times New Roman" w:cs="Times New Roman"/>
          <w:color w:val="555555"/>
          <w:sz w:val="20"/>
          <w:szCs w:val="20"/>
          <w:lang w:eastAsia="ru-RU"/>
        </w:rPr>
      </w:pPr>
      <w:ins w:id="629" w:author="Unknown">
        <w:r w:rsidRPr="00D6121B">
          <w:rPr>
            <w:rFonts w:ascii="Times New Roman" w:eastAsia="Times New Roman" w:hAnsi="Times New Roman" w:cs="Times New Roman"/>
            <w:color w:val="555555"/>
            <w:sz w:val="20"/>
            <w:szCs w:val="20"/>
            <w:lang w:eastAsia="ru-RU"/>
          </w:rPr>
          <w:t xml:space="preserve">1.9.11. Сварку угловых и тавровых швов выполняют в лодочку вертикальным электродом и наклонным электродом в нижнем положении. Во избежание затекания жидкого металла в зазор при сварке в лодочку применяют ручную </w:t>
        </w:r>
        <w:proofErr w:type="spellStart"/>
        <w:r w:rsidRPr="00D6121B">
          <w:rPr>
            <w:rFonts w:ascii="Times New Roman" w:eastAsia="Times New Roman" w:hAnsi="Times New Roman" w:cs="Times New Roman"/>
            <w:color w:val="555555"/>
            <w:sz w:val="20"/>
            <w:szCs w:val="20"/>
            <w:lang w:eastAsia="ru-RU"/>
          </w:rPr>
          <w:t>подварку</w:t>
        </w:r>
        <w:proofErr w:type="spellEnd"/>
        <w:r w:rsidRPr="00D6121B">
          <w:rPr>
            <w:rFonts w:ascii="Times New Roman" w:eastAsia="Times New Roman" w:hAnsi="Times New Roman" w:cs="Times New Roman"/>
            <w:color w:val="555555"/>
            <w:sz w:val="20"/>
            <w:szCs w:val="20"/>
            <w:lang w:eastAsia="ru-RU"/>
          </w:rPr>
          <w:t xml:space="preserve">, флюсовую подушку, </w:t>
        </w:r>
        <w:proofErr w:type="spellStart"/>
        <w:r w:rsidRPr="00D6121B">
          <w:rPr>
            <w:rFonts w:ascii="Times New Roman" w:eastAsia="Times New Roman" w:hAnsi="Times New Roman" w:cs="Times New Roman"/>
            <w:color w:val="555555"/>
            <w:sz w:val="20"/>
            <w:szCs w:val="20"/>
            <w:lang w:eastAsia="ru-RU"/>
          </w:rPr>
          <w:t>флюсо-медную</w:t>
        </w:r>
        <w:proofErr w:type="spellEnd"/>
        <w:r w:rsidRPr="00D6121B">
          <w:rPr>
            <w:rFonts w:ascii="Times New Roman" w:eastAsia="Times New Roman" w:hAnsi="Times New Roman" w:cs="Times New Roman"/>
            <w:color w:val="555555"/>
            <w:sz w:val="20"/>
            <w:szCs w:val="20"/>
            <w:lang w:eastAsia="ru-RU"/>
          </w:rPr>
          <w:t xml:space="preserve"> подкладку.</w:t>
        </w:r>
      </w:ins>
    </w:p>
    <w:p w:rsidR="00D6121B" w:rsidRPr="00D6121B" w:rsidRDefault="00D6121B" w:rsidP="00D6121B">
      <w:pPr>
        <w:spacing w:after="0" w:line="240" w:lineRule="auto"/>
        <w:ind w:firstLine="336"/>
        <w:rPr>
          <w:ins w:id="630" w:author="Unknown"/>
          <w:rFonts w:ascii="Times New Roman" w:eastAsia="Times New Roman" w:hAnsi="Times New Roman" w:cs="Times New Roman"/>
          <w:color w:val="555555"/>
          <w:sz w:val="20"/>
          <w:szCs w:val="20"/>
          <w:lang w:eastAsia="ru-RU"/>
        </w:rPr>
      </w:pPr>
      <w:ins w:id="631" w:author="Unknown">
        <w:r w:rsidRPr="00D6121B">
          <w:rPr>
            <w:rFonts w:ascii="Times New Roman" w:eastAsia="Times New Roman" w:hAnsi="Times New Roman" w:cs="Times New Roman"/>
            <w:color w:val="555555"/>
            <w:sz w:val="20"/>
            <w:szCs w:val="20"/>
            <w:lang w:eastAsia="ru-RU"/>
          </w:rPr>
          <w:t xml:space="preserve">Для предупреждения образования подрезов, наплывов и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xml:space="preserve"> при сварке наклонным электродом угловые швы с катетом свыше 8 мм необходимо сваривать в несколько проходов.</w:t>
        </w:r>
      </w:ins>
    </w:p>
    <w:p w:rsidR="00D6121B" w:rsidRPr="00D6121B" w:rsidRDefault="00D6121B" w:rsidP="00D6121B">
      <w:pPr>
        <w:spacing w:after="0" w:line="240" w:lineRule="auto"/>
        <w:ind w:firstLine="336"/>
        <w:rPr>
          <w:ins w:id="632" w:author="Unknown"/>
          <w:rFonts w:ascii="Times New Roman" w:eastAsia="Times New Roman" w:hAnsi="Times New Roman" w:cs="Times New Roman"/>
          <w:color w:val="555555"/>
          <w:sz w:val="20"/>
          <w:szCs w:val="20"/>
          <w:lang w:eastAsia="ru-RU"/>
        </w:rPr>
      </w:pPr>
      <w:ins w:id="633" w:author="Unknown">
        <w:r w:rsidRPr="00D6121B">
          <w:rPr>
            <w:rFonts w:ascii="Times New Roman" w:eastAsia="Times New Roman" w:hAnsi="Times New Roman" w:cs="Times New Roman"/>
            <w:color w:val="555555"/>
            <w:sz w:val="20"/>
            <w:szCs w:val="20"/>
            <w:lang w:eastAsia="ru-RU"/>
          </w:rPr>
          <w:lastRenderedPageBreak/>
          <w:t>1.9.12. Однопроходной механизированной сваркой наклонным электродом выполняют швы таврового соединения с катетом до 8 мм. При больших катетах необходима многопроходная сварка.</w:t>
        </w:r>
      </w:ins>
    </w:p>
    <w:p w:rsidR="00D6121B" w:rsidRPr="00D6121B" w:rsidRDefault="00D6121B" w:rsidP="00D6121B">
      <w:pPr>
        <w:spacing w:after="0" w:line="240" w:lineRule="auto"/>
        <w:ind w:firstLine="336"/>
        <w:rPr>
          <w:ins w:id="634" w:author="Unknown"/>
          <w:rFonts w:ascii="Times New Roman" w:eastAsia="Times New Roman" w:hAnsi="Times New Roman" w:cs="Times New Roman"/>
          <w:color w:val="555555"/>
          <w:sz w:val="20"/>
          <w:szCs w:val="20"/>
          <w:lang w:eastAsia="ru-RU"/>
        </w:rPr>
      </w:pPr>
      <w:ins w:id="635" w:author="Unknown">
        <w:r w:rsidRPr="00D6121B">
          <w:rPr>
            <w:rFonts w:ascii="Times New Roman" w:eastAsia="Times New Roman" w:hAnsi="Times New Roman" w:cs="Times New Roman"/>
            <w:color w:val="555555"/>
            <w:sz w:val="20"/>
            <w:szCs w:val="20"/>
            <w:lang w:eastAsia="ru-RU"/>
          </w:rPr>
          <w:t xml:space="preserve">1.9.13. Листы толщиной до 8 мм разрешается приваривать дуговой точечной сваркой. При большей толщине сварку выполняют через отверстие в верхнем листе. Диаметр отверстия должен превышать диаметр электрода на 2-6 мм. </w:t>
        </w:r>
        <w:proofErr w:type="gramStart"/>
        <w:r w:rsidRPr="00D6121B">
          <w:rPr>
            <w:rFonts w:ascii="Times New Roman" w:eastAsia="Times New Roman" w:hAnsi="Times New Roman" w:cs="Times New Roman"/>
            <w:color w:val="555555"/>
            <w:sz w:val="20"/>
            <w:szCs w:val="20"/>
            <w:lang w:eastAsia="ru-RU"/>
          </w:rPr>
          <w:t xml:space="preserve">Для дуговой точечной сварки могут применяться также специальные </w:t>
        </w:r>
        <w:proofErr w:type="spellStart"/>
        <w:r w:rsidRPr="00D6121B">
          <w:rPr>
            <w:rFonts w:ascii="Times New Roman" w:eastAsia="Times New Roman" w:hAnsi="Times New Roman" w:cs="Times New Roman"/>
            <w:color w:val="555555"/>
            <w:sz w:val="20"/>
            <w:szCs w:val="20"/>
            <w:lang w:eastAsia="ru-RU"/>
          </w:rPr>
          <w:t>электрозаклепочники</w:t>
        </w:r>
        <w:proofErr w:type="spellEnd"/>
        <w:r w:rsidRPr="00D6121B">
          <w:rPr>
            <w:rFonts w:ascii="Times New Roman" w:eastAsia="Times New Roman" w:hAnsi="Times New Roman" w:cs="Times New Roman"/>
            <w:color w:val="555555"/>
            <w:sz w:val="20"/>
            <w:szCs w:val="20"/>
            <w:lang w:eastAsia="ru-RU"/>
          </w:rPr>
          <w:t>.</w:t>
        </w:r>
        <w:proofErr w:type="gramEnd"/>
      </w:ins>
    </w:p>
    <w:p w:rsidR="00D6121B" w:rsidRPr="00D6121B" w:rsidRDefault="00D6121B" w:rsidP="00D6121B">
      <w:pPr>
        <w:spacing w:after="0" w:line="240" w:lineRule="auto"/>
        <w:ind w:firstLine="336"/>
        <w:rPr>
          <w:ins w:id="636" w:author="Unknown"/>
          <w:rFonts w:ascii="Times New Roman" w:eastAsia="Times New Roman" w:hAnsi="Times New Roman" w:cs="Times New Roman"/>
          <w:color w:val="555555"/>
          <w:sz w:val="20"/>
          <w:szCs w:val="20"/>
          <w:lang w:eastAsia="ru-RU"/>
        </w:rPr>
      </w:pPr>
      <w:ins w:id="637" w:author="Unknown">
        <w:r w:rsidRPr="00D6121B">
          <w:rPr>
            <w:rFonts w:ascii="Times New Roman" w:eastAsia="Times New Roman" w:hAnsi="Times New Roman" w:cs="Times New Roman"/>
            <w:color w:val="555555"/>
            <w:sz w:val="20"/>
            <w:szCs w:val="20"/>
            <w:lang w:eastAsia="ru-RU"/>
          </w:rPr>
          <w:t>Основные типы и конструктивные элементы соединений сварных точек регламентированы ГОСТ 14776—79.</w:t>
        </w:r>
      </w:ins>
    </w:p>
    <w:p w:rsidR="00D6121B" w:rsidRPr="00D6121B" w:rsidRDefault="00D6121B" w:rsidP="00D6121B">
      <w:pPr>
        <w:spacing w:after="0" w:line="240" w:lineRule="auto"/>
        <w:ind w:firstLine="336"/>
        <w:rPr>
          <w:ins w:id="638" w:author="Unknown"/>
          <w:rFonts w:ascii="Times New Roman" w:eastAsia="Times New Roman" w:hAnsi="Times New Roman" w:cs="Times New Roman"/>
          <w:color w:val="555555"/>
          <w:sz w:val="20"/>
          <w:szCs w:val="20"/>
          <w:lang w:eastAsia="ru-RU"/>
        </w:rPr>
      </w:pPr>
      <w:ins w:id="639" w:author="Unknown">
        <w:r w:rsidRPr="00D6121B">
          <w:rPr>
            <w:rFonts w:ascii="Times New Roman" w:eastAsia="Times New Roman" w:hAnsi="Times New Roman" w:cs="Times New Roman"/>
            <w:color w:val="555555"/>
            <w:sz w:val="20"/>
            <w:szCs w:val="20"/>
            <w:lang w:eastAsia="ru-RU"/>
          </w:rPr>
          <w:t>1.9.14. Углеродистые и низколегированные конструкционные стали, поставляемые по ГОСТ 380—94 и ГОСТ 5520—79, обладают хорошей свариваемостью. При содержании в них углерода соответственно до 0,25 % и 0,18 % предварительный подогрев не требуется.</w:t>
        </w:r>
      </w:ins>
    </w:p>
    <w:p w:rsidR="00D6121B" w:rsidRPr="00D6121B" w:rsidRDefault="00D6121B" w:rsidP="00D6121B">
      <w:pPr>
        <w:spacing w:after="0" w:line="240" w:lineRule="auto"/>
        <w:ind w:firstLine="336"/>
        <w:rPr>
          <w:ins w:id="640" w:author="Unknown"/>
          <w:rFonts w:ascii="Times New Roman" w:eastAsia="Times New Roman" w:hAnsi="Times New Roman" w:cs="Times New Roman"/>
          <w:color w:val="555555"/>
          <w:sz w:val="20"/>
          <w:szCs w:val="20"/>
          <w:lang w:eastAsia="ru-RU"/>
        </w:rPr>
      </w:pPr>
      <w:ins w:id="641" w:author="Unknown">
        <w:r w:rsidRPr="00D6121B">
          <w:rPr>
            <w:rFonts w:ascii="Times New Roman" w:eastAsia="Times New Roman" w:hAnsi="Times New Roman" w:cs="Times New Roman"/>
            <w:color w:val="555555"/>
            <w:sz w:val="20"/>
            <w:szCs w:val="20"/>
            <w:lang w:eastAsia="ru-RU"/>
          </w:rPr>
          <w:t>При большем содержании углерода сварку рекомендуется производить с предварительным подогревом до 200 - 250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а затем делать отпуск или нормализацию.</w:t>
        </w:r>
      </w:ins>
    </w:p>
    <w:p w:rsidR="00D6121B" w:rsidRPr="00D6121B" w:rsidRDefault="00D6121B" w:rsidP="00D6121B">
      <w:pPr>
        <w:spacing w:after="0" w:line="240" w:lineRule="auto"/>
        <w:ind w:firstLine="336"/>
        <w:rPr>
          <w:ins w:id="642" w:author="Unknown"/>
          <w:rFonts w:ascii="Times New Roman" w:eastAsia="Times New Roman" w:hAnsi="Times New Roman" w:cs="Times New Roman"/>
          <w:color w:val="555555"/>
          <w:sz w:val="20"/>
          <w:szCs w:val="20"/>
          <w:lang w:eastAsia="ru-RU"/>
        </w:rPr>
      </w:pPr>
      <w:ins w:id="643" w:author="Unknown">
        <w:r w:rsidRPr="00D6121B">
          <w:rPr>
            <w:rFonts w:ascii="Times New Roman" w:eastAsia="Times New Roman" w:hAnsi="Times New Roman" w:cs="Times New Roman"/>
            <w:color w:val="555555"/>
            <w:sz w:val="20"/>
            <w:szCs w:val="20"/>
            <w:lang w:eastAsia="ru-RU"/>
          </w:rPr>
          <w:t>1.9.15. При сварке и наплавке углеродистых и низколегированных сталей применяют флюсы АН-348А, АН-348В, ОСЦ-45, ФЦ-9, АН-60 по ГОСТ 9087—81Е и др. (табл. 1.17). Для электрошлаковой сварки углеродистых и низколегированных сталей, а также для дуговой сварки низколегированных сталей используют флюсы АН-22 и АН-8. Автоматическая и механизированная сварка нержавеющих сталей выполняется под флюсами АН-26С, АН-26СП и АН-26П. Сварочная проволока выбирается по ГОСТ 2246—70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(см. табл. 1.17).</w:t>
        </w:r>
      </w:ins>
    </w:p>
    <w:p w:rsidR="00D6121B" w:rsidRPr="00D6121B" w:rsidRDefault="00D6121B" w:rsidP="00D6121B">
      <w:pPr>
        <w:spacing w:after="0" w:line="240" w:lineRule="auto"/>
        <w:ind w:firstLine="336"/>
        <w:rPr>
          <w:ins w:id="644" w:author="Unknown"/>
          <w:rFonts w:ascii="Times New Roman" w:eastAsia="Times New Roman" w:hAnsi="Times New Roman" w:cs="Times New Roman"/>
          <w:color w:val="555555"/>
          <w:sz w:val="20"/>
          <w:szCs w:val="20"/>
          <w:lang w:eastAsia="ru-RU"/>
        </w:rPr>
      </w:pPr>
      <w:ins w:id="645" w:author="Unknown">
        <w:r w:rsidRPr="00D6121B">
          <w:rPr>
            <w:rFonts w:ascii="Times New Roman" w:eastAsia="Times New Roman" w:hAnsi="Times New Roman" w:cs="Times New Roman"/>
            <w:color w:val="555555"/>
            <w:sz w:val="20"/>
            <w:szCs w:val="20"/>
            <w:lang w:eastAsia="ru-RU"/>
          </w:rPr>
          <w:t>Флюс ОСЦ-45 не следует применять при сварке в замкнутых емкостях без вентиляции. Допускается применение флюса АНЦ-1 при сварке и наплавке углеродистых и низколегированных сталей, при условии, что содержание легирующих элементов в стали в сумме не превышает 1,5 %.</w:t>
        </w:r>
      </w:ins>
    </w:p>
    <w:p w:rsidR="00D6121B" w:rsidRPr="00D6121B" w:rsidRDefault="00D6121B" w:rsidP="00D6121B">
      <w:pPr>
        <w:spacing w:after="0" w:line="240" w:lineRule="auto"/>
        <w:ind w:firstLine="336"/>
        <w:rPr>
          <w:ins w:id="646" w:author="Unknown"/>
          <w:rFonts w:ascii="Times New Roman" w:eastAsia="Times New Roman" w:hAnsi="Times New Roman" w:cs="Times New Roman"/>
          <w:color w:val="555555"/>
          <w:sz w:val="20"/>
          <w:szCs w:val="20"/>
          <w:lang w:eastAsia="ru-RU"/>
        </w:rPr>
      </w:pPr>
      <w:ins w:id="647" w:author="Unknown">
        <w:r w:rsidRPr="00D6121B">
          <w:rPr>
            <w:rFonts w:ascii="Times New Roman" w:eastAsia="Times New Roman" w:hAnsi="Times New Roman" w:cs="Times New Roman"/>
            <w:color w:val="555555"/>
            <w:sz w:val="20"/>
            <w:szCs w:val="20"/>
            <w:lang w:eastAsia="ru-RU"/>
          </w:rPr>
          <w:t>1.9.16. Для сварки под флюсом рекомендуется применять сварочные агрегаты А-1412 с источником питания ТДФЖ-2002; А-1416 с источником питания ВДУ-506; сварочные тракторы типа АДФ-1002, АДФ-1202, АДФ-1209; полуавтомат А-1197Ф с источником питания ВС-632, а также оборудование, имеющее аналогичные характеристики.</w:t>
        </w:r>
      </w:ins>
    </w:p>
    <w:p w:rsidR="00D6121B" w:rsidRPr="00D6121B" w:rsidRDefault="00D6121B" w:rsidP="00D6121B">
      <w:pPr>
        <w:spacing w:after="0" w:line="240" w:lineRule="auto"/>
        <w:ind w:firstLine="336"/>
        <w:rPr>
          <w:ins w:id="648" w:author="Unknown"/>
          <w:rFonts w:ascii="Times New Roman" w:eastAsia="Times New Roman" w:hAnsi="Times New Roman" w:cs="Times New Roman"/>
          <w:color w:val="555555"/>
          <w:sz w:val="20"/>
          <w:szCs w:val="20"/>
          <w:lang w:eastAsia="ru-RU"/>
        </w:rPr>
      </w:pPr>
      <w:ins w:id="649" w:author="Unknown">
        <w:r w:rsidRPr="00D6121B">
          <w:rPr>
            <w:rFonts w:ascii="Times New Roman" w:eastAsia="Times New Roman" w:hAnsi="Times New Roman" w:cs="Times New Roman"/>
            <w:color w:val="555555"/>
            <w:sz w:val="20"/>
            <w:szCs w:val="20"/>
            <w:lang w:eastAsia="ru-RU"/>
          </w:rPr>
          <w:t>1.9.17. Не допускается использование флюсов и сварочных проволок, не имеющих сертификата завода-изготовителя, удостоверяющего их соответствие стандартам или ТУ.</w:t>
        </w:r>
      </w:ins>
    </w:p>
    <w:p w:rsidR="00D6121B" w:rsidRPr="00D6121B" w:rsidRDefault="00D6121B" w:rsidP="00D6121B">
      <w:pPr>
        <w:spacing w:after="0" w:line="240" w:lineRule="auto"/>
        <w:ind w:firstLine="336"/>
        <w:rPr>
          <w:ins w:id="650" w:author="Unknown"/>
          <w:rFonts w:ascii="Times New Roman" w:eastAsia="Times New Roman" w:hAnsi="Times New Roman" w:cs="Times New Roman"/>
          <w:color w:val="555555"/>
          <w:sz w:val="20"/>
          <w:szCs w:val="20"/>
          <w:lang w:eastAsia="ru-RU"/>
        </w:rPr>
      </w:pPr>
      <w:ins w:id="651"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652" w:author="Unknown"/>
          <w:rFonts w:ascii="Times New Roman" w:eastAsia="Times New Roman" w:hAnsi="Times New Roman" w:cs="Times New Roman"/>
          <w:color w:val="555555"/>
          <w:sz w:val="20"/>
          <w:szCs w:val="20"/>
          <w:lang w:eastAsia="ru-RU"/>
        </w:rPr>
      </w:pPr>
      <w:ins w:id="653"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654" w:author="Unknown"/>
          <w:rFonts w:ascii="Times New Roman" w:eastAsia="Times New Roman" w:hAnsi="Times New Roman" w:cs="Times New Roman"/>
          <w:color w:val="555555"/>
          <w:sz w:val="20"/>
          <w:szCs w:val="20"/>
          <w:lang w:eastAsia="ru-RU"/>
        </w:rPr>
      </w:pPr>
      <w:ins w:id="655"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656" w:author="Unknown"/>
          <w:rFonts w:ascii="Times New Roman" w:eastAsia="Times New Roman" w:hAnsi="Times New Roman" w:cs="Times New Roman"/>
          <w:color w:val="555555"/>
          <w:sz w:val="20"/>
          <w:szCs w:val="20"/>
          <w:lang w:eastAsia="ru-RU"/>
        </w:rPr>
      </w:pPr>
      <w:ins w:id="657" w:author="Unknown">
        <w:r w:rsidRPr="00D6121B">
          <w:rPr>
            <w:rFonts w:ascii="Times New Roman" w:eastAsia="Times New Roman" w:hAnsi="Times New Roman" w:cs="Times New Roman"/>
            <w:b/>
            <w:bCs/>
            <w:color w:val="555555"/>
            <w:sz w:val="20"/>
            <w:szCs w:val="20"/>
            <w:lang w:eastAsia="ru-RU"/>
          </w:rPr>
          <w:t>Таблица 1.17.</w:t>
        </w:r>
      </w:ins>
    </w:p>
    <w:tbl>
      <w:tblPr>
        <w:tblW w:w="10376" w:type="dxa"/>
        <w:tblCellMar>
          <w:left w:w="0" w:type="dxa"/>
          <w:right w:w="0" w:type="dxa"/>
        </w:tblCellMar>
        <w:tblLook w:val="04A0"/>
      </w:tblPr>
      <w:tblGrid>
        <w:gridCol w:w="819"/>
        <w:gridCol w:w="2222"/>
        <w:gridCol w:w="1805"/>
        <w:gridCol w:w="1392"/>
        <w:gridCol w:w="1819"/>
        <w:gridCol w:w="1743"/>
        <w:gridCol w:w="2256"/>
      </w:tblGrid>
      <w:tr w:rsidR="00D6121B" w:rsidRPr="00D6121B" w:rsidTr="00D6121B">
        <w:trPr>
          <w:cantSplit/>
          <w:trHeight w:val="307"/>
        </w:trPr>
        <w:tc>
          <w:tcPr>
            <w:tcW w:w="1247"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флюса</w:t>
            </w:r>
          </w:p>
        </w:tc>
        <w:tc>
          <w:tcPr>
            <w:tcW w:w="1638"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Назначение флюса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Рекомендуемые проволоки</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Параметры сварки</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и продолжительность сушки флюса</w:t>
            </w:r>
          </w:p>
        </w:tc>
      </w:tr>
      <w:tr w:rsidR="00D6121B" w:rsidRPr="00D6121B" w:rsidTr="00D6121B">
        <w:trPr>
          <w:cantSplit/>
          <w:trHeight w:val="689"/>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тока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Максимальный ток. 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Максимальная </w:t>
            </w:r>
            <w:proofErr w:type="spellStart"/>
            <w:r w:rsidRPr="00D6121B">
              <w:rPr>
                <w:rFonts w:ascii="Times New Roman" w:eastAsia="Times New Roman" w:hAnsi="Times New Roman" w:cs="Times New Roman"/>
                <w:b/>
                <w:bCs/>
                <w:color w:val="555555"/>
                <w:sz w:val="24"/>
                <w:szCs w:val="24"/>
                <w:lang w:eastAsia="ru-RU"/>
              </w:rPr>
              <w:t>скорость</w:t>
            </w:r>
            <w:proofErr w:type="gramStart"/>
            <w:r w:rsidRPr="00D6121B">
              <w:rPr>
                <w:rFonts w:ascii="Times New Roman" w:eastAsia="Times New Roman" w:hAnsi="Times New Roman" w:cs="Times New Roman"/>
                <w:b/>
                <w:bCs/>
                <w:color w:val="555555"/>
                <w:sz w:val="24"/>
                <w:szCs w:val="24"/>
                <w:lang w:eastAsia="ru-RU"/>
              </w:rPr>
              <w:t>,м</w:t>
            </w:r>
            <w:proofErr w:type="spellEnd"/>
            <w:proofErr w:type="gramEnd"/>
            <w:r w:rsidRPr="00D6121B">
              <w:rPr>
                <w:rFonts w:ascii="Times New Roman" w:eastAsia="Times New Roman" w:hAnsi="Times New Roman" w:cs="Times New Roman"/>
                <w:b/>
                <w:bCs/>
                <w:color w:val="555555"/>
                <w:sz w:val="24"/>
                <w:szCs w:val="24"/>
                <w:lang w:eastAsia="ru-RU"/>
              </w:rPr>
              <w:t>/ч</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691"/>
        </w:trPr>
        <w:tc>
          <w:tcPr>
            <w:tcW w:w="124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АН-348А АН-348В</w:t>
            </w:r>
          </w:p>
        </w:tc>
        <w:tc>
          <w:tcPr>
            <w:tcW w:w="16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и наплавка изделий широкой номенклатуры из углеродистых и низколегированных сталей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Св-08А; Св.08ГА;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Св-10Г2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 и постоянный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300-400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ч</w:t>
            </w:r>
          </w:p>
        </w:tc>
      </w:tr>
      <w:tr w:rsidR="00D6121B" w:rsidRPr="00D6121B" w:rsidTr="00D6121B">
        <w:trPr>
          <w:cantSplit/>
          <w:trHeight w:val="291"/>
        </w:trPr>
        <w:tc>
          <w:tcPr>
            <w:tcW w:w="124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АНЦ-1</w:t>
            </w:r>
          </w:p>
        </w:tc>
        <w:tc>
          <w:tcPr>
            <w:tcW w:w="16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r>
      <w:tr w:rsidR="00D6121B" w:rsidRPr="00D6121B" w:rsidTr="00D6121B">
        <w:trPr>
          <w:trHeight w:val="982"/>
        </w:trPr>
        <w:tc>
          <w:tcPr>
            <w:tcW w:w="124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АН-60</w:t>
            </w:r>
          </w:p>
        </w:tc>
        <w:tc>
          <w:tcPr>
            <w:tcW w:w="16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углеродистых и низколегированных сталей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Св-10НМА;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Св-08ХМ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400-450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2ч</w:t>
            </w:r>
          </w:p>
        </w:tc>
      </w:tr>
      <w:tr w:rsidR="00D6121B" w:rsidRPr="00D6121B" w:rsidTr="00D6121B">
        <w:trPr>
          <w:trHeight w:val="938"/>
        </w:trPr>
        <w:tc>
          <w:tcPr>
            <w:tcW w:w="124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АН-ЗГ</w:t>
            </w:r>
          </w:p>
        </w:tc>
        <w:tc>
          <w:tcPr>
            <w:tcW w:w="16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низко и среднелегированных сталей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Св-08ХМ; Св.08ХМФ;</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ХГНМТА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r>
      <w:tr w:rsidR="00D6121B" w:rsidRPr="00D6121B" w:rsidTr="00D6121B">
        <w:trPr>
          <w:trHeight w:val="1637"/>
        </w:trPr>
        <w:tc>
          <w:tcPr>
            <w:tcW w:w="124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АНК-30</w:t>
            </w:r>
          </w:p>
        </w:tc>
        <w:tc>
          <w:tcPr>
            <w:tcW w:w="16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углеродистых и низколегированных сталей, в том числе хладостойких мелкозернистых сталей повышенной прочности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Св-10Г2;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 1 ч</w:t>
            </w:r>
          </w:p>
        </w:tc>
      </w:tr>
    </w:tbl>
    <w:p w:rsidR="00D6121B" w:rsidRPr="00D6121B" w:rsidRDefault="00D6121B" w:rsidP="00D6121B">
      <w:pPr>
        <w:spacing w:after="0" w:line="240" w:lineRule="auto"/>
        <w:ind w:firstLine="336"/>
        <w:rPr>
          <w:ins w:id="658" w:author="Unknown"/>
          <w:rFonts w:ascii="Times New Roman" w:eastAsia="Times New Roman" w:hAnsi="Times New Roman" w:cs="Times New Roman"/>
          <w:color w:val="555555"/>
          <w:sz w:val="20"/>
          <w:szCs w:val="20"/>
          <w:lang w:eastAsia="ru-RU"/>
        </w:rPr>
      </w:pPr>
      <w:ins w:id="659" w:author="Unknown">
        <w:r w:rsidRPr="00D6121B">
          <w:rPr>
            <w:rFonts w:ascii="Times New Roman" w:eastAsia="Times New Roman" w:hAnsi="Times New Roman" w:cs="Times New Roman"/>
            <w:color w:val="555555"/>
            <w:sz w:val="20"/>
            <w:szCs w:val="20"/>
            <w:lang w:eastAsia="ru-RU"/>
          </w:rPr>
          <w:t xml:space="preserve"> Примечание: В маркировку ряда флюсов входят буквы М - </w:t>
        </w:r>
        <w:proofErr w:type="gramStart"/>
        <w:r w:rsidRPr="00D6121B">
          <w:rPr>
            <w:rFonts w:ascii="Times New Roman" w:eastAsia="Times New Roman" w:hAnsi="Times New Roman" w:cs="Times New Roman"/>
            <w:color w:val="555555"/>
            <w:sz w:val="20"/>
            <w:szCs w:val="20"/>
            <w:lang w:eastAsia="ru-RU"/>
          </w:rPr>
          <w:t>мелкозернистый</w:t>
        </w:r>
        <w:proofErr w:type="gramEnd"/>
        <w:r w:rsidRPr="00D6121B">
          <w:rPr>
            <w:rFonts w:ascii="Times New Roman" w:eastAsia="Times New Roman" w:hAnsi="Times New Roman" w:cs="Times New Roman"/>
            <w:color w:val="555555"/>
            <w:sz w:val="20"/>
            <w:szCs w:val="20"/>
            <w:lang w:eastAsia="ru-RU"/>
          </w:rPr>
          <w:t xml:space="preserve">. </w:t>
        </w:r>
        <w:proofErr w:type="gramStart"/>
        <w:r w:rsidRPr="00D6121B">
          <w:rPr>
            <w:rFonts w:ascii="Times New Roman" w:eastAsia="Times New Roman" w:hAnsi="Times New Roman" w:cs="Times New Roman"/>
            <w:color w:val="555555"/>
            <w:sz w:val="20"/>
            <w:szCs w:val="20"/>
            <w:lang w:eastAsia="ru-RU"/>
          </w:rPr>
          <w:t>П</w:t>
        </w:r>
        <w:proofErr w:type="gramEnd"/>
        <w:r w:rsidRPr="00D6121B">
          <w:rPr>
            <w:rFonts w:ascii="Times New Roman" w:eastAsia="Times New Roman" w:hAnsi="Times New Roman" w:cs="Times New Roman"/>
            <w:color w:val="555555"/>
            <w:sz w:val="20"/>
            <w:szCs w:val="20"/>
            <w:lang w:eastAsia="ru-RU"/>
          </w:rPr>
          <w:t xml:space="preserve"> - </w:t>
        </w:r>
        <w:proofErr w:type="spellStart"/>
        <w:r w:rsidRPr="00D6121B">
          <w:rPr>
            <w:rFonts w:ascii="Times New Roman" w:eastAsia="Times New Roman" w:hAnsi="Times New Roman" w:cs="Times New Roman"/>
            <w:color w:val="555555"/>
            <w:sz w:val="20"/>
            <w:szCs w:val="20"/>
            <w:lang w:eastAsia="ru-RU"/>
          </w:rPr>
          <w:t>пемзовидный</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660" w:author="Unknown"/>
          <w:rFonts w:ascii="Times New Roman" w:eastAsia="Times New Roman" w:hAnsi="Times New Roman" w:cs="Times New Roman"/>
          <w:color w:val="555555"/>
          <w:sz w:val="20"/>
          <w:szCs w:val="20"/>
          <w:lang w:eastAsia="ru-RU"/>
        </w:rPr>
      </w:pPr>
      <w:ins w:id="66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662" w:author="Unknown"/>
          <w:rFonts w:ascii="Times New Roman" w:eastAsia="Times New Roman" w:hAnsi="Times New Roman" w:cs="Times New Roman"/>
          <w:color w:val="555555"/>
          <w:sz w:val="20"/>
          <w:szCs w:val="20"/>
          <w:lang w:eastAsia="ru-RU"/>
        </w:rPr>
      </w:pPr>
      <w:ins w:id="663" w:author="Unknown">
        <w:r w:rsidRPr="00D6121B">
          <w:rPr>
            <w:rFonts w:ascii="Times New Roman" w:eastAsia="Times New Roman" w:hAnsi="Times New Roman" w:cs="Times New Roman"/>
            <w:b/>
            <w:bCs/>
            <w:color w:val="555555"/>
            <w:sz w:val="20"/>
            <w:szCs w:val="20"/>
            <w:lang w:eastAsia="ru-RU"/>
          </w:rPr>
          <w:t>1.10.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Сварка порошковой проволокой</w:t>
        </w:r>
      </w:ins>
    </w:p>
    <w:p w:rsidR="00D6121B" w:rsidRPr="00D6121B" w:rsidRDefault="00D6121B" w:rsidP="00D6121B">
      <w:pPr>
        <w:spacing w:after="0" w:line="240" w:lineRule="auto"/>
        <w:ind w:firstLine="336"/>
        <w:rPr>
          <w:ins w:id="664" w:author="Unknown"/>
          <w:rFonts w:ascii="Times New Roman" w:eastAsia="Times New Roman" w:hAnsi="Times New Roman" w:cs="Times New Roman"/>
          <w:color w:val="555555"/>
          <w:sz w:val="20"/>
          <w:szCs w:val="20"/>
          <w:lang w:eastAsia="ru-RU"/>
        </w:rPr>
      </w:pPr>
      <w:ins w:id="665" w:author="Unknown">
        <w:r w:rsidRPr="00D6121B">
          <w:rPr>
            <w:rFonts w:ascii="Times New Roman" w:eastAsia="Times New Roman" w:hAnsi="Times New Roman" w:cs="Times New Roman"/>
            <w:color w:val="555555"/>
            <w:sz w:val="20"/>
            <w:szCs w:val="20"/>
            <w:lang w:eastAsia="ru-RU"/>
          </w:rPr>
          <w:t>1.10.1. Порошковую проволоку для дуговой сварки углеродистых и низколегированных сталей с временным сопротивлением разрыву до 900 МПа изготавливают по ГОСТ 26271-84.</w:t>
        </w:r>
      </w:ins>
    </w:p>
    <w:p w:rsidR="00D6121B" w:rsidRPr="00D6121B" w:rsidRDefault="00D6121B" w:rsidP="00D6121B">
      <w:pPr>
        <w:spacing w:after="0" w:line="240" w:lineRule="auto"/>
        <w:ind w:firstLine="336"/>
        <w:rPr>
          <w:ins w:id="666" w:author="Unknown"/>
          <w:rFonts w:ascii="Times New Roman" w:eastAsia="Times New Roman" w:hAnsi="Times New Roman" w:cs="Times New Roman"/>
          <w:color w:val="555555"/>
          <w:sz w:val="20"/>
          <w:szCs w:val="20"/>
          <w:lang w:eastAsia="ru-RU"/>
        </w:rPr>
      </w:pPr>
      <w:ins w:id="667" w:author="Unknown">
        <w:r w:rsidRPr="00D6121B">
          <w:rPr>
            <w:rFonts w:ascii="Times New Roman" w:eastAsia="Times New Roman" w:hAnsi="Times New Roman" w:cs="Times New Roman"/>
            <w:color w:val="555555"/>
            <w:sz w:val="20"/>
            <w:szCs w:val="20"/>
            <w:lang w:eastAsia="ru-RU"/>
          </w:rPr>
          <w:t xml:space="preserve">По условиям применения она подразделяется на </w:t>
        </w:r>
        <w:proofErr w:type="spellStart"/>
        <w:r w:rsidRPr="00D6121B">
          <w:rPr>
            <w:rFonts w:ascii="Times New Roman" w:eastAsia="Times New Roman" w:hAnsi="Times New Roman" w:cs="Times New Roman"/>
            <w:color w:val="555555"/>
            <w:sz w:val="20"/>
            <w:szCs w:val="20"/>
            <w:lang w:eastAsia="ru-RU"/>
          </w:rPr>
          <w:t>газозащитную</w:t>
        </w:r>
        <w:proofErr w:type="spellEnd"/>
        <w:r w:rsidRPr="00D6121B">
          <w:rPr>
            <w:rFonts w:ascii="Times New Roman" w:eastAsia="Times New Roman" w:hAnsi="Times New Roman" w:cs="Times New Roman"/>
            <w:color w:val="555555"/>
            <w:sz w:val="20"/>
            <w:szCs w:val="20"/>
            <w:lang w:eastAsia="ru-RU"/>
          </w:rPr>
          <w:t xml:space="preserve"> (ПГ), </w:t>
        </w:r>
        <w:proofErr w:type="gramStart"/>
        <w:r w:rsidRPr="00D6121B">
          <w:rPr>
            <w:rFonts w:ascii="Times New Roman" w:eastAsia="Times New Roman" w:hAnsi="Times New Roman" w:cs="Times New Roman"/>
            <w:color w:val="555555"/>
            <w:sz w:val="20"/>
            <w:szCs w:val="20"/>
            <w:lang w:eastAsia="ru-RU"/>
          </w:rPr>
          <w:t>применяемую</w:t>
        </w:r>
        <w:proofErr w:type="gramEnd"/>
        <w:r w:rsidRPr="00D6121B">
          <w:rPr>
            <w:rFonts w:ascii="Times New Roman" w:eastAsia="Times New Roman" w:hAnsi="Times New Roman" w:cs="Times New Roman"/>
            <w:color w:val="555555"/>
            <w:sz w:val="20"/>
            <w:szCs w:val="20"/>
            <w:lang w:eastAsia="ru-RU"/>
          </w:rPr>
          <w:t xml:space="preserve"> для сварки в углекислом газе или газовых смесях, и </w:t>
        </w:r>
        <w:proofErr w:type="spellStart"/>
        <w:r w:rsidRPr="00D6121B">
          <w:rPr>
            <w:rFonts w:ascii="Times New Roman" w:eastAsia="Times New Roman" w:hAnsi="Times New Roman" w:cs="Times New Roman"/>
            <w:color w:val="555555"/>
            <w:sz w:val="20"/>
            <w:szCs w:val="20"/>
            <w:lang w:eastAsia="ru-RU"/>
          </w:rPr>
          <w:t>самозащитную</w:t>
        </w:r>
        <w:proofErr w:type="spellEnd"/>
        <w:r w:rsidRPr="00D6121B">
          <w:rPr>
            <w:rFonts w:ascii="Times New Roman" w:eastAsia="Times New Roman" w:hAnsi="Times New Roman" w:cs="Times New Roman"/>
            <w:color w:val="555555"/>
            <w:sz w:val="20"/>
            <w:szCs w:val="20"/>
            <w:lang w:eastAsia="ru-RU"/>
          </w:rPr>
          <w:t xml:space="preserve"> (ПС), сварка которой осуществляется без дополнительной защиты.</w:t>
        </w:r>
      </w:ins>
    </w:p>
    <w:p w:rsidR="00D6121B" w:rsidRPr="00D6121B" w:rsidRDefault="00D6121B" w:rsidP="00D6121B">
      <w:pPr>
        <w:spacing w:after="0" w:line="240" w:lineRule="auto"/>
        <w:ind w:firstLine="336"/>
        <w:rPr>
          <w:ins w:id="668" w:author="Unknown"/>
          <w:rFonts w:ascii="Times New Roman" w:eastAsia="Times New Roman" w:hAnsi="Times New Roman" w:cs="Times New Roman"/>
          <w:color w:val="555555"/>
          <w:sz w:val="20"/>
          <w:szCs w:val="20"/>
          <w:lang w:eastAsia="ru-RU"/>
        </w:rPr>
      </w:pPr>
      <w:ins w:id="669" w:author="Unknown">
        <w:r w:rsidRPr="00D6121B">
          <w:rPr>
            <w:rFonts w:ascii="Times New Roman" w:eastAsia="Times New Roman" w:hAnsi="Times New Roman" w:cs="Times New Roman"/>
            <w:color w:val="555555"/>
            <w:sz w:val="20"/>
            <w:szCs w:val="20"/>
            <w:lang w:eastAsia="ru-RU"/>
          </w:rPr>
          <w:t>В соответствии с пространственным положением сварки проволока подразделяется:</w:t>
        </w:r>
      </w:ins>
    </w:p>
    <w:p w:rsidR="00D6121B" w:rsidRPr="00D6121B" w:rsidRDefault="00D6121B" w:rsidP="00D6121B">
      <w:pPr>
        <w:spacing w:after="0" w:line="240" w:lineRule="auto"/>
        <w:ind w:firstLine="336"/>
        <w:rPr>
          <w:ins w:id="670" w:author="Unknown"/>
          <w:rFonts w:ascii="Times New Roman" w:eastAsia="Times New Roman" w:hAnsi="Times New Roman" w:cs="Times New Roman"/>
          <w:color w:val="555555"/>
          <w:sz w:val="20"/>
          <w:szCs w:val="20"/>
          <w:lang w:eastAsia="ru-RU"/>
        </w:rPr>
      </w:pPr>
      <w:ins w:id="671" w:author="Unknown">
        <w:r w:rsidRPr="00D6121B">
          <w:rPr>
            <w:rFonts w:ascii="Times New Roman" w:eastAsia="Times New Roman" w:hAnsi="Times New Roman" w:cs="Times New Roman"/>
            <w:color w:val="555555"/>
            <w:sz w:val="20"/>
            <w:szCs w:val="20"/>
            <w:lang w:eastAsia="ru-RU"/>
          </w:rPr>
          <w:t>1) для нижнего положения - Н;</w:t>
        </w:r>
      </w:ins>
    </w:p>
    <w:p w:rsidR="00D6121B" w:rsidRPr="00D6121B" w:rsidRDefault="00D6121B" w:rsidP="00D6121B">
      <w:pPr>
        <w:spacing w:after="0" w:line="240" w:lineRule="auto"/>
        <w:ind w:firstLine="336"/>
        <w:rPr>
          <w:ins w:id="672" w:author="Unknown"/>
          <w:rFonts w:ascii="Times New Roman" w:eastAsia="Times New Roman" w:hAnsi="Times New Roman" w:cs="Times New Roman"/>
          <w:color w:val="555555"/>
          <w:sz w:val="20"/>
          <w:szCs w:val="20"/>
          <w:lang w:eastAsia="ru-RU"/>
        </w:rPr>
      </w:pPr>
      <w:ins w:id="673" w:author="Unknown">
        <w:r w:rsidRPr="00D6121B">
          <w:rPr>
            <w:rFonts w:ascii="Times New Roman" w:eastAsia="Times New Roman" w:hAnsi="Times New Roman" w:cs="Times New Roman"/>
            <w:color w:val="555555"/>
            <w:sz w:val="20"/>
            <w:szCs w:val="20"/>
            <w:lang w:eastAsia="ru-RU"/>
          </w:rPr>
          <w:t xml:space="preserve">2) для </w:t>
        </w:r>
        <w:proofErr w:type="gramStart"/>
        <w:r w:rsidRPr="00D6121B">
          <w:rPr>
            <w:rFonts w:ascii="Times New Roman" w:eastAsia="Times New Roman" w:hAnsi="Times New Roman" w:cs="Times New Roman"/>
            <w:color w:val="555555"/>
            <w:sz w:val="20"/>
            <w:szCs w:val="20"/>
            <w:lang w:eastAsia="ru-RU"/>
          </w:rPr>
          <w:t>нижнего</w:t>
        </w:r>
        <w:proofErr w:type="gramEnd"/>
        <w:r w:rsidRPr="00D6121B">
          <w:rPr>
            <w:rFonts w:ascii="Times New Roman" w:eastAsia="Times New Roman" w:hAnsi="Times New Roman" w:cs="Times New Roman"/>
            <w:color w:val="555555"/>
            <w:sz w:val="20"/>
            <w:szCs w:val="20"/>
            <w:lang w:eastAsia="ru-RU"/>
          </w:rPr>
          <w:t xml:space="preserve"> и горизонтального (на вертикальной плоскости) - Г;</w:t>
        </w:r>
      </w:ins>
    </w:p>
    <w:p w:rsidR="00D6121B" w:rsidRPr="00D6121B" w:rsidRDefault="00D6121B" w:rsidP="00D6121B">
      <w:pPr>
        <w:spacing w:after="0" w:line="240" w:lineRule="auto"/>
        <w:ind w:firstLine="336"/>
        <w:rPr>
          <w:ins w:id="674" w:author="Unknown"/>
          <w:rFonts w:ascii="Times New Roman" w:eastAsia="Times New Roman" w:hAnsi="Times New Roman" w:cs="Times New Roman"/>
          <w:color w:val="555555"/>
          <w:sz w:val="20"/>
          <w:szCs w:val="20"/>
          <w:lang w:eastAsia="ru-RU"/>
        </w:rPr>
      </w:pPr>
      <w:ins w:id="675" w:author="Unknown">
        <w:r w:rsidRPr="00D6121B">
          <w:rPr>
            <w:rFonts w:ascii="Times New Roman" w:eastAsia="Times New Roman" w:hAnsi="Times New Roman" w:cs="Times New Roman"/>
            <w:color w:val="555555"/>
            <w:sz w:val="20"/>
            <w:szCs w:val="20"/>
            <w:lang w:eastAsia="ru-RU"/>
          </w:rPr>
          <w:t>3) для нижнего, горизонтального, вертикального - В;</w:t>
        </w:r>
      </w:ins>
    </w:p>
    <w:p w:rsidR="00D6121B" w:rsidRPr="00D6121B" w:rsidRDefault="00D6121B" w:rsidP="00D6121B">
      <w:pPr>
        <w:spacing w:after="0" w:line="240" w:lineRule="auto"/>
        <w:ind w:firstLine="336"/>
        <w:rPr>
          <w:ins w:id="676" w:author="Unknown"/>
          <w:rFonts w:ascii="Times New Roman" w:eastAsia="Times New Roman" w:hAnsi="Times New Roman" w:cs="Times New Roman"/>
          <w:color w:val="555555"/>
          <w:sz w:val="20"/>
          <w:szCs w:val="20"/>
          <w:lang w:eastAsia="ru-RU"/>
        </w:rPr>
      </w:pPr>
      <w:ins w:id="677" w:author="Unknown">
        <w:r w:rsidRPr="00D6121B">
          <w:rPr>
            <w:rFonts w:ascii="Times New Roman" w:eastAsia="Times New Roman" w:hAnsi="Times New Roman" w:cs="Times New Roman"/>
            <w:color w:val="555555"/>
            <w:sz w:val="20"/>
            <w:szCs w:val="20"/>
            <w:lang w:eastAsia="ru-RU"/>
          </w:rPr>
          <w:t>4) для всех положений - У.</w:t>
        </w:r>
      </w:ins>
    </w:p>
    <w:p w:rsidR="00D6121B" w:rsidRPr="00D6121B" w:rsidRDefault="00D6121B" w:rsidP="00D6121B">
      <w:pPr>
        <w:spacing w:after="0" w:line="240" w:lineRule="auto"/>
        <w:ind w:firstLine="336"/>
        <w:rPr>
          <w:ins w:id="678" w:author="Unknown"/>
          <w:rFonts w:ascii="Times New Roman" w:eastAsia="Times New Roman" w:hAnsi="Times New Roman" w:cs="Times New Roman"/>
          <w:color w:val="555555"/>
          <w:sz w:val="20"/>
          <w:szCs w:val="20"/>
          <w:lang w:eastAsia="ru-RU"/>
        </w:rPr>
      </w:pPr>
      <w:ins w:id="679" w:author="Unknown">
        <w:r w:rsidRPr="00D6121B">
          <w:rPr>
            <w:rFonts w:ascii="Times New Roman" w:eastAsia="Times New Roman" w:hAnsi="Times New Roman" w:cs="Times New Roman"/>
            <w:color w:val="555555"/>
            <w:sz w:val="20"/>
            <w:szCs w:val="20"/>
            <w:lang w:eastAsia="ru-RU"/>
          </w:rPr>
          <w:t>1.10.2. В зависимости от предела текучести металла шва порошковая проволока делится на типы, указанные в табл. 1.18. Проволоки типов</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И 34 применять при сварке ответственных узлов и элементов вагонов (рамы вагона, кузова, детали тележек и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не допускается.</w:t>
        </w:r>
      </w:ins>
    </w:p>
    <w:p w:rsidR="00D6121B" w:rsidRPr="00D6121B" w:rsidRDefault="00D6121B" w:rsidP="00D6121B">
      <w:pPr>
        <w:spacing w:after="0" w:line="240" w:lineRule="auto"/>
        <w:ind w:firstLine="336"/>
        <w:rPr>
          <w:ins w:id="680" w:author="Unknown"/>
          <w:rFonts w:ascii="Times New Roman" w:eastAsia="Times New Roman" w:hAnsi="Times New Roman" w:cs="Times New Roman"/>
          <w:color w:val="555555"/>
          <w:sz w:val="20"/>
          <w:szCs w:val="20"/>
          <w:lang w:eastAsia="ru-RU"/>
        </w:rPr>
      </w:pPr>
      <w:ins w:id="681" w:author="Unknown">
        <w:r w:rsidRPr="00D6121B">
          <w:rPr>
            <w:rFonts w:ascii="Times New Roman" w:eastAsia="Times New Roman" w:hAnsi="Times New Roman" w:cs="Times New Roman"/>
            <w:color w:val="555555"/>
            <w:sz w:val="20"/>
            <w:szCs w:val="20"/>
            <w:lang w:eastAsia="ru-RU"/>
          </w:rPr>
          <w:t>По ударной вязкости металла шва, которая должна быть не менее 35 Дж/см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(3,5 кгс-м/см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szCs w:val="20"/>
            <w:lang w:eastAsia="ru-RU"/>
          </w:rPr>
          <w:t>) в соответствии с ГОСТ 26271—84, порошковая проволока подразделяется на уровни:</w:t>
        </w:r>
        <w:r w:rsidRPr="00D6121B">
          <w:rPr>
            <w:rFonts w:ascii="Times New Roman" w:eastAsia="Times New Roman" w:hAnsi="Times New Roman" w:cs="Times New Roman"/>
            <w:color w:val="555555"/>
            <w:sz w:val="20"/>
            <w:lang w:eastAsia="ru-RU"/>
          </w:rPr>
          <w:t> </w:t>
        </w:r>
      </w:ins>
    </w:p>
    <w:tbl>
      <w:tblPr>
        <w:tblW w:w="0" w:type="auto"/>
        <w:tblCellMar>
          <w:left w:w="0" w:type="dxa"/>
          <w:right w:w="0" w:type="dxa"/>
        </w:tblCellMar>
        <w:tblLook w:val="04A0"/>
      </w:tblPr>
      <w:tblGrid>
        <w:gridCol w:w="5305"/>
        <w:gridCol w:w="457"/>
        <w:gridCol w:w="377"/>
        <w:gridCol w:w="516"/>
        <w:gridCol w:w="516"/>
        <w:gridCol w:w="516"/>
        <w:gridCol w:w="516"/>
        <w:gridCol w:w="516"/>
        <w:gridCol w:w="516"/>
        <w:gridCol w:w="336"/>
      </w:tblGrid>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Условное обозначение уровня проволоки.</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Р</w:t>
            </w:r>
            <w:proofErr w:type="gramEnd"/>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Температура испытани</w:t>
            </w:r>
            <w:proofErr w:type="gramStart"/>
            <w:r w:rsidRPr="00D6121B">
              <w:rPr>
                <w:rFonts w:ascii="Times New Roman" w:eastAsia="Times New Roman" w:hAnsi="Times New Roman" w:cs="Times New Roman"/>
                <w:color w:val="555555"/>
                <w:sz w:val="24"/>
                <w:szCs w:val="24"/>
                <w:lang w:eastAsia="ru-RU"/>
              </w:rPr>
              <w:t>й(</w:t>
            </w:r>
            <w:proofErr w:type="gramEnd"/>
            <w:r w:rsidRPr="00D6121B">
              <w:rPr>
                <w:rFonts w:ascii="Times New Roman" w:eastAsia="Times New Roman" w:hAnsi="Times New Roman" w:cs="Times New Roman"/>
                <w:color w:val="555555"/>
                <w:sz w:val="24"/>
                <w:szCs w:val="24"/>
                <w:lang w:eastAsia="ru-RU"/>
              </w:rPr>
              <w:t>ударная вязкость &gt;= 35Дж/см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bl>
    <w:p w:rsidR="00D6121B" w:rsidRPr="00D6121B" w:rsidRDefault="00D6121B" w:rsidP="00D6121B">
      <w:pPr>
        <w:spacing w:after="0" w:line="240" w:lineRule="auto"/>
        <w:ind w:firstLine="336"/>
        <w:rPr>
          <w:ins w:id="682" w:author="Unknown"/>
          <w:rFonts w:ascii="Times New Roman" w:eastAsia="Times New Roman" w:hAnsi="Times New Roman" w:cs="Times New Roman"/>
          <w:color w:val="555555"/>
          <w:sz w:val="20"/>
          <w:szCs w:val="20"/>
          <w:lang w:eastAsia="ru-RU"/>
        </w:rPr>
      </w:pPr>
      <w:ins w:id="68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684" w:author="Unknown"/>
          <w:rFonts w:ascii="Times New Roman" w:eastAsia="Times New Roman" w:hAnsi="Times New Roman" w:cs="Times New Roman"/>
          <w:color w:val="555555"/>
          <w:sz w:val="20"/>
          <w:szCs w:val="20"/>
          <w:lang w:eastAsia="ru-RU"/>
        </w:rPr>
      </w:pPr>
      <w:ins w:id="685" w:author="Unknown">
        <w:r w:rsidRPr="00D6121B">
          <w:rPr>
            <w:rFonts w:ascii="Times New Roman" w:eastAsia="Times New Roman" w:hAnsi="Times New Roman" w:cs="Times New Roman"/>
            <w:color w:val="555555"/>
            <w:sz w:val="20"/>
            <w:szCs w:val="20"/>
            <w:lang w:eastAsia="ru-RU"/>
          </w:rPr>
          <w:t xml:space="preserve">Примечание. Величины для уровня </w:t>
        </w:r>
        <w:proofErr w:type="gramStart"/>
        <w:r w:rsidRPr="00D6121B">
          <w:rPr>
            <w:rFonts w:ascii="Times New Roman" w:eastAsia="Times New Roman" w:hAnsi="Times New Roman" w:cs="Times New Roman"/>
            <w:color w:val="555555"/>
            <w:sz w:val="20"/>
            <w:szCs w:val="20"/>
            <w:lang w:eastAsia="ru-RU"/>
          </w:rPr>
          <w:t>Р</w:t>
        </w:r>
        <w:proofErr w:type="gramEnd"/>
        <w:r w:rsidRPr="00D6121B">
          <w:rPr>
            <w:rFonts w:ascii="Times New Roman" w:eastAsia="Times New Roman" w:hAnsi="Times New Roman" w:cs="Times New Roman"/>
            <w:color w:val="555555"/>
            <w:sz w:val="20"/>
            <w:szCs w:val="20"/>
            <w:lang w:eastAsia="ru-RU"/>
          </w:rPr>
          <w:t xml:space="preserve"> указываются в нормативно-технической документации.</w:t>
        </w:r>
      </w:ins>
    </w:p>
    <w:p w:rsidR="00D6121B" w:rsidRPr="00D6121B" w:rsidRDefault="00D6121B" w:rsidP="00D6121B">
      <w:pPr>
        <w:spacing w:after="0" w:line="240" w:lineRule="auto"/>
        <w:ind w:firstLine="336"/>
        <w:rPr>
          <w:ins w:id="686" w:author="Unknown"/>
          <w:rFonts w:ascii="Times New Roman" w:eastAsia="Times New Roman" w:hAnsi="Times New Roman" w:cs="Times New Roman"/>
          <w:color w:val="555555"/>
          <w:sz w:val="20"/>
          <w:szCs w:val="20"/>
          <w:lang w:eastAsia="ru-RU"/>
        </w:rPr>
      </w:pPr>
      <w:ins w:id="68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688" w:author="Unknown"/>
          <w:rFonts w:ascii="Times New Roman" w:eastAsia="Times New Roman" w:hAnsi="Times New Roman" w:cs="Times New Roman"/>
          <w:color w:val="555555"/>
          <w:sz w:val="20"/>
          <w:szCs w:val="20"/>
          <w:lang w:eastAsia="ru-RU"/>
        </w:rPr>
      </w:pPr>
      <w:ins w:id="689" w:author="Unknown">
        <w:r w:rsidRPr="00D6121B">
          <w:rPr>
            <w:rFonts w:ascii="Times New Roman" w:eastAsia="Times New Roman" w:hAnsi="Times New Roman" w:cs="Times New Roman"/>
            <w:color w:val="555555"/>
            <w:sz w:val="20"/>
            <w:szCs w:val="20"/>
            <w:lang w:eastAsia="ru-RU"/>
          </w:rPr>
          <w:t>При ремонте сваркой ответственных узлов и элементов вагонов следует использовать проволоки 4, 5 и 6-го уровней. Допускается использование проволок 2-го и 3-го уровней для отдельных деталей по согласованию с ЦВ МПС.</w:t>
        </w:r>
      </w:ins>
    </w:p>
    <w:p w:rsidR="00D6121B" w:rsidRPr="00D6121B" w:rsidRDefault="00D6121B" w:rsidP="00D6121B">
      <w:pPr>
        <w:spacing w:after="0" w:line="240" w:lineRule="auto"/>
        <w:ind w:firstLine="336"/>
        <w:rPr>
          <w:ins w:id="690" w:author="Unknown"/>
          <w:rFonts w:ascii="Times New Roman" w:eastAsia="Times New Roman" w:hAnsi="Times New Roman" w:cs="Times New Roman"/>
          <w:color w:val="555555"/>
          <w:sz w:val="20"/>
          <w:szCs w:val="20"/>
          <w:lang w:eastAsia="ru-RU"/>
        </w:rPr>
      </w:pPr>
      <w:ins w:id="691" w:author="Unknown">
        <w:r w:rsidRPr="00D6121B">
          <w:rPr>
            <w:rFonts w:ascii="Times New Roman" w:eastAsia="Times New Roman" w:hAnsi="Times New Roman" w:cs="Times New Roman"/>
            <w:color w:val="555555"/>
            <w:sz w:val="20"/>
            <w:szCs w:val="20"/>
            <w:lang w:eastAsia="ru-RU"/>
          </w:rPr>
          <w:t>1.10.3. По содержанию углерода, серы и фосфора в наплавленном металле порошковая проволока подразделяется на категории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 (табл. 1.19). Для сварки ответственных конструкций следует применять проволоку категории А. Проволоку категории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использовать </w:t>
        </w:r>
        <w:proofErr w:type="gramStart"/>
        <w:r w:rsidRPr="00D6121B">
          <w:rPr>
            <w:rFonts w:ascii="Times New Roman" w:eastAsia="Times New Roman" w:hAnsi="Times New Roman" w:cs="Times New Roman"/>
            <w:color w:val="555555"/>
            <w:sz w:val="20"/>
            <w:szCs w:val="20"/>
            <w:lang w:eastAsia="ru-RU"/>
          </w:rPr>
          <w:t>при</w:t>
        </w:r>
        <w:proofErr w:type="gramEnd"/>
        <w:r w:rsidRPr="00D6121B">
          <w:rPr>
            <w:rFonts w:ascii="Times New Roman" w:eastAsia="Times New Roman" w:hAnsi="Times New Roman" w:cs="Times New Roman"/>
            <w:color w:val="555555"/>
            <w:sz w:val="20"/>
            <w:szCs w:val="20"/>
            <w:lang w:eastAsia="ru-RU"/>
          </w:rPr>
          <w:t xml:space="preserve"> ремонте элементов рамы, кузова и тележек грузовых вагонов не разрешается.</w:t>
        </w:r>
      </w:ins>
    </w:p>
    <w:p w:rsidR="00D6121B" w:rsidRPr="00D6121B" w:rsidRDefault="00D6121B" w:rsidP="00D6121B">
      <w:pPr>
        <w:spacing w:after="0" w:line="240" w:lineRule="auto"/>
        <w:ind w:firstLine="336"/>
        <w:rPr>
          <w:ins w:id="692" w:author="Unknown"/>
          <w:rFonts w:ascii="Times New Roman" w:eastAsia="Times New Roman" w:hAnsi="Times New Roman" w:cs="Times New Roman"/>
          <w:color w:val="555555"/>
          <w:sz w:val="20"/>
          <w:szCs w:val="20"/>
          <w:lang w:eastAsia="ru-RU"/>
        </w:rPr>
      </w:pPr>
      <w:ins w:id="693" w:author="Unknown">
        <w:r w:rsidRPr="00D6121B">
          <w:rPr>
            <w:rFonts w:ascii="Times New Roman" w:eastAsia="Times New Roman" w:hAnsi="Times New Roman" w:cs="Times New Roman"/>
            <w:b/>
            <w:bCs/>
            <w:color w:val="555555"/>
            <w:sz w:val="20"/>
            <w:szCs w:val="20"/>
            <w:lang w:eastAsia="ru-RU"/>
          </w:rPr>
          <w:t>Таблица 1.18.</w:t>
        </w:r>
      </w:ins>
    </w:p>
    <w:tbl>
      <w:tblPr>
        <w:tblW w:w="0" w:type="auto"/>
        <w:tblInd w:w="40" w:type="dxa"/>
        <w:tblCellMar>
          <w:left w:w="0" w:type="dxa"/>
          <w:right w:w="0" w:type="dxa"/>
        </w:tblCellMar>
        <w:tblLook w:val="04A0"/>
      </w:tblPr>
      <w:tblGrid>
        <w:gridCol w:w="2305"/>
        <w:gridCol w:w="1988"/>
        <w:gridCol w:w="2585"/>
        <w:gridCol w:w="2517"/>
      </w:tblGrid>
      <w:tr w:rsidR="00D6121B" w:rsidRPr="00D6121B" w:rsidTr="00D6121B">
        <w:trPr>
          <w:trHeight w:val="598"/>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Условное обозначение типа проволоки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 текучести, МПа, не менее</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Временное сопротивление разрыву. МПа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Относительное удлинение, % не менее</w:t>
            </w:r>
          </w:p>
        </w:tc>
      </w:tr>
      <w:tr w:rsidR="00D6121B" w:rsidRPr="00D6121B" w:rsidTr="00D6121B">
        <w:trPr>
          <w:trHeight w:val="28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4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400-550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tc>
      </w:tr>
      <w:tr w:rsidR="00D6121B" w:rsidRPr="00D6121B" w:rsidTr="00D6121B">
        <w:trPr>
          <w:trHeight w:val="19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r>
      <w:tr w:rsidR="00D6121B" w:rsidRPr="00D6121B" w:rsidTr="00D6121B">
        <w:trPr>
          <w:trHeight w:val="2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7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550-700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4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600-750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r>
    </w:tbl>
    <w:p w:rsidR="00D6121B" w:rsidRPr="00D6121B" w:rsidRDefault="00D6121B" w:rsidP="00D6121B">
      <w:pPr>
        <w:spacing w:after="0" w:line="240" w:lineRule="auto"/>
        <w:ind w:firstLine="336"/>
        <w:rPr>
          <w:ins w:id="694" w:author="Unknown"/>
          <w:rFonts w:ascii="Times New Roman" w:eastAsia="Times New Roman" w:hAnsi="Times New Roman" w:cs="Times New Roman"/>
          <w:color w:val="555555"/>
          <w:sz w:val="20"/>
          <w:szCs w:val="20"/>
          <w:lang w:eastAsia="ru-RU"/>
        </w:rPr>
      </w:pPr>
      <w:ins w:id="695" w:author="Unknown">
        <w:r w:rsidRPr="00D6121B">
          <w:rPr>
            <w:rFonts w:ascii="Times New Roman" w:eastAsia="Times New Roman" w:hAnsi="Times New Roman" w:cs="Times New Roman"/>
            <w:color w:val="555555"/>
            <w:sz w:val="20"/>
            <w:szCs w:val="20"/>
            <w:lang w:eastAsia="ru-RU"/>
          </w:rPr>
          <w:t>Примечание. Значения для типа</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указываются в нормативно-технической документации на конкретные марки проволоки. Стандартом предусмотрено 9 типов проволоки.</w:t>
        </w:r>
      </w:ins>
    </w:p>
    <w:p w:rsidR="00D6121B" w:rsidRPr="00D6121B" w:rsidRDefault="00D6121B" w:rsidP="00D6121B">
      <w:pPr>
        <w:spacing w:after="0" w:line="240" w:lineRule="auto"/>
        <w:ind w:firstLine="336"/>
        <w:rPr>
          <w:ins w:id="696" w:author="Unknown"/>
          <w:rFonts w:ascii="Times New Roman" w:eastAsia="Times New Roman" w:hAnsi="Times New Roman" w:cs="Times New Roman"/>
          <w:color w:val="555555"/>
          <w:sz w:val="20"/>
          <w:szCs w:val="20"/>
          <w:lang w:eastAsia="ru-RU"/>
        </w:rPr>
      </w:pPr>
      <w:ins w:id="697" w:author="Unknown">
        <w:r w:rsidRPr="00D6121B">
          <w:rPr>
            <w:rFonts w:ascii="Times New Roman" w:eastAsia="Times New Roman" w:hAnsi="Times New Roman" w:cs="Times New Roman"/>
            <w:b/>
            <w:bCs/>
            <w:color w:val="555555"/>
            <w:sz w:val="20"/>
            <w:szCs w:val="20"/>
            <w:lang w:eastAsia="ru-RU"/>
          </w:rPr>
          <w:t>Таблица 1.19.</w:t>
        </w:r>
      </w:ins>
    </w:p>
    <w:tbl>
      <w:tblPr>
        <w:tblW w:w="0" w:type="auto"/>
        <w:tblInd w:w="40" w:type="dxa"/>
        <w:tblCellMar>
          <w:left w:w="0" w:type="dxa"/>
          <w:right w:w="0" w:type="dxa"/>
        </w:tblCellMar>
        <w:tblLook w:val="04A0"/>
      </w:tblPr>
      <w:tblGrid>
        <w:gridCol w:w="1230"/>
        <w:gridCol w:w="1631"/>
        <w:gridCol w:w="1019"/>
        <w:gridCol w:w="1549"/>
      </w:tblGrid>
      <w:tr w:rsidR="00D6121B" w:rsidRPr="00D6121B" w:rsidTr="00D6121B">
        <w:trPr>
          <w:cantSplit/>
          <w:trHeight w:val="383"/>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Категория</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Массовая доля элементов, % не более</w:t>
            </w:r>
          </w:p>
        </w:tc>
      </w:tr>
      <w:tr w:rsidR="00D6121B" w:rsidRPr="00D6121B" w:rsidTr="00D6121B">
        <w:trPr>
          <w:cantSplit/>
          <w:trHeight w:val="1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Углерод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Сера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Фосфор</w:t>
            </w:r>
          </w:p>
        </w:tc>
      </w:tr>
      <w:tr w:rsidR="00D6121B" w:rsidRPr="00D6121B" w:rsidTr="00D6121B">
        <w:trPr>
          <w:cantSplit/>
          <w:trHeight w:val="28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w:t>
            </w:r>
          </w:p>
        </w:tc>
      </w:tr>
      <w:tr w:rsidR="00D6121B" w:rsidRPr="00D6121B" w:rsidTr="00D6121B">
        <w:trPr>
          <w:trHeight w:val="27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w:t>
            </w:r>
          </w:p>
        </w:tc>
      </w:tr>
      <w:tr w:rsidR="00D6121B" w:rsidRPr="00D6121B" w:rsidTr="00D6121B">
        <w:trPr>
          <w:cantSplit/>
          <w:trHeight w:val="26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С</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w:t>
            </w:r>
          </w:p>
        </w:tc>
      </w:tr>
    </w:tbl>
    <w:p w:rsidR="00D6121B" w:rsidRPr="00D6121B" w:rsidRDefault="00D6121B" w:rsidP="00D6121B">
      <w:pPr>
        <w:spacing w:after="0" w:line="240" w:lineRule="auto"/>
        <w:ind w:firstLine="336"/>
        <w:rPr>
          <w:ins w:id="698" w:author="Unknown"/>
          <w:rFonts w:ascii="Times New Roman" w:eastAsia="Times New Roman" w:hAnsi="Times New Roman" w:cs="Times New Roman"/>
          <w:color w:val="555555"/>
          <w:sz w:val="20"/>
          <w:szCs w:val="20"/>
          <w:lang w:eastAsia="ru-RU"/>
        </w:rPr>
      </w:pPr>
      <w:ins w:id="69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00" w:author="Unknown"/>
          <w:rFonts w:ascii="Times New Roman" w:eastAsia="Times New Roman" w:hAnsi="Times New Roman" w:cs="Times New Roman"/>
          <w:color w:val="555555"/>
          <w:sz w:val="20"/>
          <w:szCs w:val="20"/>
          <w:lang w:eastAsia="ru-RU"/>
        </w:rPr>
      </w:pPr>
      <w:ins w:id="701" w:author="Unknown">
        <w:r w:rsidRPr="00D6121B">
          <w:rPr>
            <w:rFonts w:ascii="Times New Roman" w:eastAsia="Times New Roman" w:hAnsi="Times New Roman" w:cs="Times New Roman"/>
            <w:color w:val="555555"/>
            <w:sz w:val="20"/>
            <w:szCs w:val="20"/>
            <w:lang w:eastAsia="ru-RU"/>
          </w:rPr>
          <w:t>1.10.4. Условные обозначения порошковых проволок выполняются по следующей схеме:</w:t>
        </w:r>
      </w:ins>
    </w:p>
    <w:p w:rsidR="00D6121B" w:rsidRPr="00D6121B" w:rsidRDefault="00D6121B" w:rsidP="00D6121B">
      <w:pPr>
        <w:spacing w:after="0" w:line="240" w:lineRule="auto"/>
        <w:jc w:val="center"/>
        <w:rPr>
          <w:ins w:id="70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056380" cy="2364105"/>
            <wp:effectExtent l="19050" t="0" r="1270" b="0"/>
            <wp:docPr id="34" name="Рисунок 34" descr="http://stroyka-ip.ru/xsv_sv_odtog_o/cv-201-98/image02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yka-ip.ru/xsv_sv_odtog_o/cv-201-98/image025.jpg">
                      <a:hlinkClick r:id="rId4"/>
                    </pic:cNvPr>
                    <pic:cNvPicPr>
                      <a:picLocks noChangeAspect="1" noChangeArrowheads="1"/>
                    </pic:cNvPicPr>
                  </pic:nvPicPr>
                  <pic:blipFill>
                    <a:blip r:embed="rId30" cstate="print"/>
                    <a:srcRect/>
                    <a:stretch>
                      <a:fillRect/>
                    </a:stretch>
                  </pic:blipFill>
                  <pic:spPr bwMode="auto">
                    <a:xfrm>
                      <a:off x="0" y="0"/>
                      <a:ext cx="4056380" cy="23641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703" w:author="Unknown"/>
          <w:rFonts w:ascii="Times New Roman" w:eastAsia="Times New Roman" w:hAnsi="Times New Roman" w:cs="Times New Roman"/>
          <w:color w:val="555555"/>
          <w:sz w:val="20"/>
          <w:szCs w:val="20"/>
          <w:lang w:eastAsia="ru-RU"/>
        </w:rPr>
      </w:pPr>
      <w:ins w:id="704" w:author="Unknown">
        <w:r w:rsidRPr="00D6121B">
          <w:rPr>
            <w:rFonts w:ascii="Times New Roman" w:eastAsia="Times New Roman" w:hAnsi="Times New Roman" w:cs="Times New Roman"/>
            <w:color w:val="555555"/>
            <w:sz w:val="20"/>
            <w:szCs w:val="20"/>
            <w:lang w:eastAsia="ru-RU"/>
          </w:rPr>
          <w:t>Обозначение порошковой проволоки начинается с букв ПП, затем идут буквы или цифры, указывающие шифр регистрации сварочного материала, принятый в отрасли организации-разработчика.</w:t>
        </w:r>
      </w:ins>
    </w:p>
    <w:p w:rsidR="00D6121B" w:rsidRPr="00D6121B" w:rsidRDefault="00D6121B" w:rsidP="00D6121B">
      <w:pPr>
        <w:spacing w:after="0" w:line="240" w:lineRule="auto"/>
        <w:ind w:firstLine="336"/>
        <w:rPr>
          <w:ins w:id="705" w:author="Unknown"/>
          <w:rFonts w:ascii="Times New Roman" w:eastAsia="Times New Roman" w:hAnsi="Times New Roman" w:cs="Times New Roman"/>
          <w:color w:val="555555"/>
          <w:sz w:val="20"/>
          <w:szCs w:val="20"/>
          <w:lang w:eastAsia="ru-RU"/>
        </w:rPr>
      </w:pPr>
      <w:ins w:id="706" w:author="Unknown">
        <w:r w:rsidRPr="00D6121B">
          <w:rPr>
            <w:rFonts w:ascii="Times New Roman" w:eastAsia="Times New Roman" w:hAnsi="Times New Roman" w:cs="Times New Roman"/>
            <w:color w:val="555555"/>
            <w:sz w:val="20"/>
            <w:szCs w:val="20"/>
            <w:lang w:eastAsia="ru-RU"/>
          </w:rPr>
          <w:t xml:space="preserve">Например, обозначение ПП-АНЗ 3,0 ПС44-А2Н ГОСТ 26271-84 означает: порошковая проволока марки ПП-АНЗ диаметром 3,0 мм, </w:t>
        </w:r>
        <w:proofErr w:type="spellStart"/>
        <w:r w:rsidRPr="00D6121B">
          <w:rPr>
            <w:rFonts w:ascii="Times New Roman" w:eastAsia="Times New Roman" w:hAnsi="Times New Roman" w:cs="Times New Roman"/>
            <w:color w:val="555555"/>
            <w:sz w:val="20"/>
            <w:szCs w:val="20"/>
            <w:lang w:eastAsia="ru-RU"/>
          </w:rPr>
          <w:t>самозащитная</w:t>
        </w:r>
        <w:proofErr w:type="spellEnd"/>
        <w:r w:rsidRPr="00D6121B">
          <w:rPr>
            <w:rFonts w:ascii="Times New Roman" w:eastAsia="Times New Roman" w:hAnsi="Times New Roman" w:cs="Times New Roman"/>
            <w:color w:val="555555"/>
            <w:sz w:val="20"/>
            <w:szCs w:val="20"/>
            <w:lang w:eastAsia="ru-RU"/>
          </w:rPr>
          <w:t xml:space="preserve"> (ПС), по величине предела текучести металла шва - типа 44, по составу наплавленного металла — категории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ударная вязкость металла шва не ниже 35 Дж/см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при температуре -20 °С (2), для сварки в нижнем положении (Н).</w:t>
        </w:r>
      </w:ins>
    </w:p>
    <w:p w:rsidR="00D6121B" w:rsidRPr="00D6121B" w:rsidRDefault="00D6121B" w:rsidP="00D6121B">
      <w:pPr>
        <w:spacing w:after="0" w:line="240" w:lineRule="auto"/>
        <w:ind w:firstLine="336"/>
        <w:rPr>
          <w:ins w:id="707" w:author="Unknown"/>
          <w:rFonts w:ascii="Times New Roman" w:eastAsia="Times New Roman" w:hAnsi="Times New Roman" w:cs="Times New Roman"/>
          <w:color w:val="555555"/>
          <w:sz w:val="20"/>
          <w:szCs w:val="20"/>
          <w:lang w:eastAsia="ru-RU"/>
        </w:rPr>
      </w:pPr>
      <w:ins w:id="708" w:author="Unknown">
        <w:r w:rsidRPr="00D6121B">
          <w:rPr>
            <w:rFonts w:ascii="Times New Roman" w:eastAsia="Times New Roman" w:hAnsi="Times New Roman" w:cs="Times New Roman"/>
            <w:color w:val="555555"/>
            <w:sz w:val="20"/>
            <w:szCs w:val="20"/>
            <w:lang w:eastAsia="ru-RU"/>
          </w:rPr>
          <w:t xml:space="preserve">1.10.5. Характеристики наиболее широко применяемых </w:t>
        </w:r>
        <w:proofErr w:type="spellStart"/>
        <w:r w:rsidRPr="00D6121B">
          <w:rPr>
            <w:rFonts w:ascii="Times New Roman" w:eastAsia="Times New Roman" w:hAnsi="Times New Roman" w:cs="Times New Roman"/>
            <w:color w:val="555555"/>
            <w:sz w:val="20"/>
            <w:szCs w:val="20"/>
            <w:lang w:eastAsia="ru-RU"/>
          </w:rPr>
          <w:t>самозащитных</w:t>
        </w:r>
        <w:proofErr w:type="spellEnd"/>
        <w:r w:rsidRPr="00D6121B">
          <w:rPr>
            <w:rFonts w:ascii="Times New Roman" w:eastAsia="Times New Roman" w:hAnsi="Times New Roman" w:cs="Times New Roman"/>
            <w:color w:val="555555"/>
            <w:sz w:val="20"/>
            <w:szCs w:val="20"/>
            <w:lang w:eastAsia="ru-RU"/>
          </w:rPr>
          <w:t xml:space="preserve"> проводок и проволок с дополнительной защитой углекислым газом приведены в табл. 1.20 и 1.21 соответственно.</w:t>
        </w:r>
      </w:ins>
    </w:p>
    <w:p w:rsidR="00D6121B" w:rsidRPr="00D6121B" w:rsidRDefault="00D6121B" w:rsidP="00D6121B">
      <w:pPr>
        <w:spacing w:after="0" w:line="240" w:lineRule="auto"/>
        <w:ind w:firstLine="336"/>
        <w:rPr>
          <w:ins w:id="709" w:author="Unknown"/>
          <w:rFonts w:ascii="Times New Roman" w:eastAsia="Times New Roman" w:hAnsi="Times New Roman" w:cs="Times New Roman"/>
          <w:color w:val="555555"/>
          <w:sz w:val="20"/>
          <w:szCs w:val="20"/>
          <w:lang w:eastAsia="ru-RU"/>
        </w:rPr>
      </w:pPr>
      <w:ins w:id="710" w:author="Unknown">
        <w:r w:rsidRPr="00D6121B">
          <w:rPr>
            <w:rFonts w:ascii="Times New Roman" w:eastAsia="Times New Roman" w:hAnsi="Times New Roman" w:cs="Times New Roman"/>
            <w:color w:val="555555"/>
            <w:sz w:val="20"/>
            <w:szCs w:val="20"/>
            <w:lang w:eastAsia="ru-RU"/>
          </w:rPr>
          <w:t>1.10.6. Типы сварных соединений, подготовка свариваемых кромок, формы и размеры сварных швов должны соответствовать ГОСТ 14771-76.</w:t>
        </w:r>
      </w:ins>
    </w:p>
    <w:p w:rsidR="00D6121B" w:rsidRPr="00D6121B" w:rsidRDefault="00D6121B" w:rsidP="00D6121B">
      <w:pPr>
        <w:spacing w:after="0" w:line="240" w:lineRule="auto"/>
        <w:ind w:firstLine="336"/>
        <w:rPr>
          <w:ins w:id="711" w:author="Unknown"/>
          <w:rFonts w:ascii="Times New Roman" w:eastAsia="Times New Roman" w:hAnsi="Times New Roman" w:cs="Times New Roman"/>
          <w:color w:val="555555"/>
          <w:sz w:val="20"/>
          <w:szCs w:val="20"/>
          <w:lang w:eastAsia="ru-RU"/>
        </w:rPr>
      </w:pPr>
      <w:ins w:id="712" w:author="Unknown">
        <w:r w:rsidRPr="00D6121B">
          <w:rPr>
            <w:rFonts w:ascii="Times New Roman" w:eastAsia="Times New Roman" w:hAnsi="Times New Roman" w:cs="Times New Roman"/>
            <w:b/>
            <w:bCs/>
            <w:color w:val="555555"/>
            <w:sz w:val="20"/>
            <w:szCs w:val="20"/>
            <w:lang w:eastAsia="ru-RU"/>
          </w:rPr>
          <w:t>Таблица 1.20.</w:t>
        </w:r>
      </w:ins>
    </w:p>
    <w:tbl>
      <w:tblPr>
        <w:tblW w:w="0" w:type="auto"/>
        <w:tblCellMar>
          <w:left w:w="0" w:type="dxa"/>
          <w:right w:w="0" w:type="dxa"/>
        </w:tblCellMar>
        <w:tblLook w:val="04A0"/>
      </w:tblPr>
      <w:tblGrid>
        <w:gridCol w:w="1126"/>
        <w:gridCol w:w="1178"/>
        <w:gridCol w:w="1564"/>
        <w:gridCol w:w="2165"/>
        <w:gridCol w:w="556"/>
        <w:gridCol w:w="634"/>
        <w:gridCol w:w="634"/>
        <w:gridCol w:w="1578"/>
      </w:tblGrid>
      <w:tr w:rsidR="00D6121B" w:rsidRPr="00D6121B" w:rsidTr="00D6121B">
        <w:trPr>
          <w:cantSplit/>
          <w:trHeight w:val="498"/>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1469"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Положение сварки</w:t>
            </w:r>
          </w:p>
        </w:tc>
        <w:tc>
          <w:tcPr>
            <w:tcW w:w="1926"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Производительность, </w:t>
            </w:r>
            <w:proofErr w:type="gramStart"/>
            <w:r w:rsidRPr="00D6121B">
              <w:rPr>
                <w:rFonts w:ascii="Times New Roman" w:eastAsia="Times New Roman" w:hAnsi="Times New Roman" w:cs="Times New Roman"/>
                <w:b/>
                <w:bCs/>
                <w:color w:val="555555"/>
                <w:sz w:val="24"/>
                <w:szCs w:val="24"/>
                <w:lang w:eastAsia="ru-RU"/>
              </w:rPr>
              <w:t>кг</w:t>
            </w:r>
            <w:proofErr w:type="gramEnd"/>
            <w:r w:rsidRPr="00D6121B">
              <w:rPr>
                <w:rFonts w:ascii="Times New Roman" w:eastAsia="Times New Roman" w:hAnsi="Times New Roman" w:cs="Times New Roman"/>
                <w:b/>
                <w:bCs/>
                <w:color w:val="555555"/>
                <w:sz w:val="24"/>
                <w:szCs w:val="24"/>
                <w:lang w:eastAsia="ru-RU"/>
              </w:rPr>
              <w:t>/ч</w:t>
            </w:r>
          </w:p>
        </w:tc>
        <w:tc>
          <w:tcPr>
            <w:tcW w:w="2344"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Механические свойства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металла шва.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при которой обеспечивается нормативная ударная вязкость,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r>
      <w:tr w:rsidR="00D6121B" w:rsidRPr="00D6121B" w:rsidTr="00D6121B">
        <w:trPr>
          <w:cantSplit/>
          <w:trHeight w:val="54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σ</w:t>
            </w:r>
            <w:r w:rsidRPr="00D6121B">
              <w:rPr>
                <w:rFonts w:ascii="Times New Roman" w:eastAsia="Times New Roman" w:hAnsi="Times New Roman" w:cs="Times New Roman"/>
                <w:b/>
                <w:bCs/>
                <w:color w:val="555555"/>
                <w:sz w:val="17"/>
                <w:szCs w:val="17"/>
                <w:vertAlign w:val="subscript"/>
                <w:lang w:eastAsia="ru-RU"/>
              </w:rPr>
              <w:t>в</w:t>
            </w:r>
            <w:r w:rsidRPr="00D6121B">
              <w:rPr>
                <w:rFonts w:ascii="Times New Roman" w:eastAsia="Times New Roman" w:hAnsi="Times New Roman" w:cs="Times New Roman"/>
                <w:b/>
                <w:bCs/>
                <w:color w:val="555555"/>
                <w:sz w:val="24"/>
                <w:szCs w:val="24"/>
                <w:lang w:eastAsia="ru-RU"/>
              </w:rPr>
              <w:t>, МПа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σ</w:t>
            </w:r>
            <w:r w:rsidRPr="00D6121B">
              <w:rPr>
                <w:rFonts w:ascii="Times New Roman" w:eastAsia="Times New Roman" w:hAnsi="Times New Roman" w:cs="Times New Roman"/>
                <w:b/>
                <w:bCs/>
                <w:color w:val="555555"/>
                <w:sz w:val="17"/>
                <w:szCs w:val="17"/>
                <w:vertAlign w:val="subscript"/>
                <w:lang w:eastAsia="ru-RU"/>
              </w:rPr>
              <w:t>т</w:t>
            </w:r>
            <w:r w:rsidRPr="00D6121B">
              <w:rPr>
                <w:rFonts w:ascii="Times New Roman" w:eastAsia="Times New Roman" w:hAnsi="Times New Roman" w:cs="Times New Roman"/>
                <w:b/>
                <w:bCs/>
                <w:color w:val="555555"/>
                <w:sz w:val="24"/>
                <w:szCs w:val="24"/>
                <w:lang w:eastAsia="ru-RU"/>
              </w:rPr>
              <w:t>, МПа не менее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δ, % не менее</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42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ПП-АНЗ</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 3,0</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5-9</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80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12.4</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 горизонтальное</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4—7</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126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 горизонтальное, вертикальное</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3-7</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40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r>
      <w:tr w:rsidR="00D6121B" w:rsidRPr="00D6121B" w:rsidTr="00D6121B">
        <w:trPr>
          <w:trHeight w:val="25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СП-3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2.2—2,6</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7-11</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6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ППТ-7М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7-11</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trHeight w:val="25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СП-9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1-13</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600-750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r>
      <w:tr w:rsidR="00D6121B" w:rsidRPr="00D6121B" w:rsidTr="00D6121B">
        <w:trPr>
          <w:trHeight w:val="27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ПП-СП-</w:t>
            </w:r>
            <w:r w:rsidRPr="00D6121B">
              <w:rPr>
                <w:rFonts w:ascii="Times New Roman" w:eastAsia="Times New Roman" w:hAnsi="Times New Roman" w:cs="Times New Roman"/>
                <w:color w:val="555555"/>
                <w:sz w:val="24"/>
                <w:szCs w:val="24"/>
                <w:lang w:eastAsia="ru-RU"/>
              </w:rPr>
              <w:lastRenderedPageBreak/>
              <w:t>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12,8</w:t>
            </w:r>
          </w:p>
        </w:tc>
        <w:tc>
          <w:tcPr>
            <w:tcW w:w="146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9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r w:rsidRPr="00D6121B">
              <w:rPr>
                <w:rFonts w:ascii="Times New Roman" w:eastAsia="Times New Roman" w:hAnsi="Times New Roman" w:cs="Times New Roman"/>
                <w:color w:val="555555"/>
                <w:sz w:val="24"/>
                <w:szCs w:val="24"/>
                <w:lang w:eastAsia="ru-RU"/>
              </w:rPr>
              <w:lastRenderedPageBreak/>
              <w:t>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bl>
    <w:p w:rsidR="00D6121B" w:rsidRPr="00D6121B" w:rsidRDefault="00D6121B" w:rsidP="00D6121B">
      <w:pPr>
        <w:spacing w:after="0" w:line="240" w:lineRule="auto"/>
        <w:jc w:val="center"/>
        <w:rPr>
          <w:ins w:id="713" w:author="Unknown"/>
          <w:rFonts w:ascii="Times New Roman" w:eastAsia="Times New Roman" w:hAnsi="Times New Roman" w:cs="Times New Roman"/>
          <w:color w:val="555555"/>
          <w:sz w:val="20"/>
          <w:szCs w:val="20"/>
          <w:lang w:eastAsia="ru-RU"/>
        </w:rPr>
      </w:pPr>
      <w:ins w:id="714"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715" w:author="Unknown"/>
          <w:rFonts w:ascii="Times New Roman" w:eastAsia="Times New Roman" w:hAnsi="Times New Roman" w:cs="Times New Roman"/>
          <w:color w:val="555555"/>
          <w:sz w:val="20"/>
          <w:szCs w:val="20"/>
          <w:lang w:eastAsia="ru-RU"/>
        </w:rPr>
      </w:pPr>
      <w:ins w:id="716" w:author="Unknown">
        <w:r w:rsidRPr="00D6121B">
          <w:rPr>
            <w:rFonts w:ascii="Times New Roman" w:eastAsia="Times New Roman" w:hAnsi="Times New Roman" w:cs="Times New Roman"/>
            <w:color w:val="555555"/>
            <w:sz w:val="20"/>
            <w:szCs w:val="20"/>
            <w:lang w:eastAsia="ru-RU"/>
          </w:rPr>
          <w:t>Примечания. 1. Сварку выполняют постоянным током обратной полярности.</w:t>
        </w:r>
      </w:ins>
    </w:p>
    <w:p w:rsidR="00D6121B" w:rsidRPr="00D6121B" w:rsidRDefault="00D6121B" w:rsidP="00D6121B">
      <w:pPr>
        <w:spacing w:after="0" w:line="240" w:lineRule="auto"/>
        <w:ind w:firstLine="336"/>
        <w:rPr>
          <w:ins w:id="717" w:author="Unknown"/>
          <w:rFonts w:ascii="Times New Roman" w:eastAsia="Times New Roman" w:hAnsi="Times New Roman" w:cs="Times New Roman"/>
          <w:color w:val="555555"/>
          <w:sz w:val="20"/>
          <w:szCs w:val="20"/>
          <w:lang w:eastAsia="ru-RU"/>
        </w:rPr>
      </w:pPr>
      <w:ins w:id="718" w:author="Unknown">
        <w:r w:rsidRPr="00D6121B">
          <w:rPr>
            <w:rFonts w:ascii="Times New Roman" w:eastAsia="Times New Roman" w:hAnsi="Times New Roman" w:cs="Times New Roman"/>
            <w:color w:val="555555"/>
            <w:sz w:val="20"/>
            <w:szCs w:val="20"/>
            <w:lang w:eastAsia="ru-RU"/>
          </w:rPr>
          <w:t xml:space="preserve">2. Все проволоки имеют </w:t>
        </w:r>
        <w:proofErr w:type="spellStart"/>
        <w:r w:rsidRPr="00D6121B">
          <w:rPr>
            <w:rFonts w:ascii="Times New Roman" w:eastAsia="Times New Roman" w:hAnsi="Times New Roman" w:cs="Times New Roman"/>
            <w:color w:val="555555"/>
            <w:sz w:val="20"/>
            <w:szCs w:val="20"/>
            <w:lang w:eastAsia="ru-RU"/>
          </w:rPr>
          <w:t>карбонатно-флюоритный</w:t>
        </w:r>
        <w:proofErr w:type="spellEnd"/>
        <w:r w:rsidRPr="00D6121B">
          <w:rPr>
            <w:rFonts w:ascii="Times New Roman" w:eastAsia="Times New Roman" w:hAnsi="Times New Roman" w:cs="Times New Roman"/>
            <w:color w:val="555555"/>
            <w:sz w:val="20"/>
            <w:szCs w:val="20"/>
            <w:lang w:eastAsia="ru-RU"/>
          </w:rPr>
          <w:t xml:space="preserve"> тип сердечника и соответствуют типу электрона Э50А. Проволоки требуют тщательного хранения, не допускается их загрязнение и увлажнение.</w:t>
        </w:r>
      </w:ins>
    </w:p>
    <w:p w:rsidR="00D6121B" w:rsidRPr="00D6121B" w:rsidRDefault="00D6121B" w:rsidP="00D6121B">
      <w:pPr>
        <w:spacing w:after="0" w:line="240" w:lineRule="auto"/>
        <w:ind w:firstLine="336"/>
        <w:rPr>
          <w:ins w:id="719" w:author="Unknown"/>
          <w:rFonts w:ascii="Times New Roman" w:eastAsia="Times New Roman" w:hAnsi="Times New Roman" w:cs="Times New Roman"/>
          <w:color w:val="555555"/>
          <w:sz w:val="20"/>
          <w:szCs w:val="20"/>
          <w:lang w:eastAsia="ru-RU"/>
        </w:rPr>
      </w:pPr>
      <w:ins w:id="720" w:author="Unknown">
        <w:r w:rsidRPr="00D6121B">
          <w:rPr>
            <w:rFonts w:ascii="Times New Roman" w:eastAsia="Times New Roman" w:hAnsi="Times New Roman" w:cs="Times New Roman"/>
            <w:b/>
            <w:bCs/>
            <w:color w:val="555555"/>
            <w:sz w:val="20"/>
            <w:szCs w:val="20"/>
            <w:lang w:eastAsia="ru-RU"/>
          </w:rPr>
          <w:t>Таблица 1.21.</w:t>
        </w:r>
      </w:ins>
    </w:p>
    <w:tbl>
      <w:tblPr>
        <w:tblW w:w="10433" w:type="dxa"/>
        <w:tblCellMar>
          <w:left w:w="0" w:type="dxa"/>
          <w:right w:w="0" w:type="dxa"/>
        </w:tblCellMar>
        <w:tblLook w:val="04A0"/>
      </w:tblPr>
      <w:tblGrid>
        <w:gridCol w:w="1241"/>
        <w:gridCol w:w="1301"/>
        <w:gridCol w:w="1734"/>
        <w:gridCol w:w="2408"/>
        <w:gridCol w:w="602"/>
        <w:gridCol w:w="690"/>
        <w:gridCol w:w="690"/>
        <w:gridCol w:w="1750"/>
        <w:gridCol w:w="1415"/>
        <w:gridCol w:w="16"/>
      </w:tblGrid>
      <w:tr w:rsidR="00D6121B" w:rsidRPr="00D6121B" w:rsidTr="00D6121B">
        <w:trPr>
          <w:cantSplit/>
          <w:trHeight w:val="369"/>
        </w:trPr>
        <w:tc>
          <w:tcPr>
            <w:tcW w:w="0" w:type="auto"/>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Положение сварки</w:t>
            </w:r>
          </w:p>
        </w:tc>
        <w:tc>
          <w:tcPr>
            <w:tcW w:w="2018" w:type="dxa"/>
            <w:vMerge w:val="restart"/>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Производительность, </w:t>
            </w:r>
            <w:proofErr w:type="gramStart"/>
            <w:r w:rsidRPr="00D6121B">
              <w:rPr>
                <w:rFonts w:ascii="Times New Roman" w:eastAsia="Times New Roman" w:hAnsi="Times New Roman" w:cs="Times New Roman"/>
                <w:b/>
                <w:bCs/>
                <w:color w:val="555555"/>
                <w:sz w:val="24"/>
                <w:szCs w:val="24"/>
                <w:lang w:eastAsia="ru-RU"/>
              </w:rPr>
              <w:t>кг</w:t>
            </w:r>
            <w:proofErr w:type="gramEnd"/>
            <w:r w:rsidRPr="00D6121B">
              <w:rPr>
                <w:rFonts w:ascii="Times New Roman" w:eastAsia="Times New Roman" w:hAnsi="Times New Roman" w:cs="Times New Roman"/>
                <w:b/>
                <w:bCs/>
                <w:color w:val="555555"/>
                <w:sz w:val="24"/>
                <w:szCs w:val="24"/>
                <w:lang w:eastAsia="ru-RU"/>
              </w:rPr>
              <w:t>/ч</w:t>
            </w:r>
          </w:p>
        </w:tc>
        <w:tc>
          <w:tcPr>
            <w:tcW w:w="1740" w:type="dxa"/>
            <w:gridSpan w:val="3"/>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Механические свойства</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при которой обеспечивается нормативная ударная вязкость,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сердечника</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7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47" w:type="dxa"/>
            <w:vMerge w:val="restart"/>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σ</w:t>
            </w:r>
            <w:r w:rsidRPr="00D6121B">
              <w:rPr>
                <w:rFonts w:ascii="Times New Roman" w:eastAsia="Times New Roman" w:hAnsi="Times New Roman" w:cs="Times New Roman"/>
                <w:b/>
                <w:bCs/>
                <w:color w:val="555555"/>
                <w:sz w:val="17"/>
                <w:szCs w:val="17"/>
                <w:vertAlign w:val="subscript"/>
                <w:lang w:eastAsia="ru-RU"/>
              </w:rPr>
              <w:t>в</w:t>
            </w:r>
            <w:r w:rsidRPr="00D6121B">
              <w:rPr>
                <w:rFonts w:ascii="Times New Roman" w:eastAsia="Times New Roman" w:hAnsi="Times New Roman" w:cs="Times New Roman"/>
                <w:b/>
                <w:bCs/>
                <w:color w:val="555555"/>
                <w:sz w:val="24"/>
                <w:szCs w:val="24"/>
                <w:lang w:eastAsia="ru-RU"/>
              </w:rPr>
              <w:t>, МПа</w:t>
            </w:r>
          </w:p>
        </w:tc>
        <w:tc>
          <w:tcPr>
            <w:tcW w:w="493" w:type="dxa"/>
            <w:vMerge w:val="restart"/>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σ</w:t>
            </w:r>
            <w:r w:rsidRPr="00D6121B">
              <w:rPr>
                <w:rFonts w:ascii="Times New Roman" w:eastAsia="Times New Roman" w:hAnsi="Times New Roman" w:cs="Times New Roman"/>
                <w:b/>
                <w:bCs/>
                <w:color w:val="555555"/>
                <w:sz w:val="17"/>
                <w:szCs w:val="17"/>
                <w:vertAlign w:val="subscript"/>
                <w:lang w:eastAsia="ru-RU"/>
              </w:rPr>
              <w:t>т</w:t>
            </w:r>
            <w:r w:rsidRPr="00D6121B">
              <w:rPr>
                <w:rFonts w:ascii="Times New Roman" w:eastAsia="Times New Roman" w:hAnsi="Times New Roman" w:cs="Times New Roman"/>
                <w:b/>
                <w:bCs/>
                <w:color w:val="555555"/>
                <w:sz w:val="24"/>
                <w:szCs w:val="24"/>
                <w:lang w:eastAsia="ru-RU"/>
              </w:rPr>
              <w:t>, МПа не менее</w:t>
            </w:r>
          </w:p>
        </w:tc>
        <w:tc>
          <w:tcPr>
            <w:tcW w:w="0" w:type="auto"/>
            <w:vMerge w:val="restart"/>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δ, % не менее</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444"/>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ПП-АН8</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 3,0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7—11</w:t>
            </w:r>
          </w:p>
        </w:tc>
        <w:tc>
          <w:tcPr>
            <w:tcW w:w="1247"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Рутиловый</w:t>
            </w:r>
            <w:proofErr w:type="spellEnd"/>
            <w:r w:rsidRPr="00D6121B">
              <w:rPr>
                <w:rFonts w:ascii="Times New Roman" w:eastAsia="Times New Roman" w:hAnsi="Times New Roman" w:cs="Times New Roman"/>
                <w:color w:val="555555"/>
                <w:sz w:val="24"/>
                <w:szCs w:val="24"/>
                <w:lang w:eastAsia="ru-RU"/>
              </w:rPr>
              <w:t>'</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793"/>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ПП-АН9</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2,2-2,5</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w:t>
            </w:r>
          </w:p>
        </w:tc>
        <w:tc>
          <w:tcPr>
            <w:tcW w:w="1247"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Рутил-флюоритный</w:t>
            </w:r>
            <w:proofErr w:type="spell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692"/>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ПП-АН10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 горизонтальное</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8-12</w:t>
            </w:r>
          </w:p>
        </w:tc>
        <w:tc>
          <w:tcPr>
            <w:tcW w:w="1247"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Рутиловый</w:t>
            </w:r>
            <w:proofErr w:type="spell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688"/>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ПП-АН22</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3-12</w:t>
            </w:r>
          </w:p>
        </w:tc>
        <w:tc>
          <w:tcPr>
            <w:tcW w:w="661"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450-600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Рутил-флюоритный</w:t>
            </w:r>
            <w:proofErr w:type="spell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1264"/>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ПП-АН25</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 горизонтальное, вертикальное</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661"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500-650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Рутиловый</w:t>
            </w:r>
            <w:proofErr w:type="spell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843"/>
        </w:trPr>
        <w:tc>
          <w:tcPr>
            <w:tcW w:w="0" w:type="auto"/>
            <w:tcBorders>
              <w:top w:val="nil"/>
              <w:left w:val="single" w:sz="8" w:space="0" w:color="auto"/>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ПП-АН54</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 горизонтальное</w:t>
            </w:r>
          </w:p>
        </w:tc>
        <w:tc>
          <w:tcPr>
            <w:tcW w:w="2018"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7—10</w:t>
            </w:r>
          </w:p>
        </w:tc>
        <w:tc>
          <w:tcPr>
            <w:tcW w:w="661"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700-850</w:t>
            </w:r>
          </w:p>
        </w:tc>
        <w:tc>
          <w:tcPr>
            <w:tcW w:w="493" w:type="dxa"/>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28"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Рутил-флюоритный</w:t>
            </w:r>
            <w:proofErr w:type="spell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ind w:firstLine="336"/>
        <w:rPr>
          <w:ins w:id="721" w:author="Unknown"/>
          <w:rFonts w:ascii="Times New Roman" w:eastAsia="Times New Roman" w:hAnsi="Times New Roman" w:cs="Times New Roman"/>
          <w:color w:val="555555"/>
          <w:sz w:val="20"/>
          <w:szCs w:val="20"/>
          <w:lang w:eastAsia="ru-RU"/>
        </w:rPr>
      </w:pPr>
      <w:ins w:id="72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23" w:author="Unknown"/>
          <w:rFonts w:ascii="Times New Roman" w:eastAsia="Times New Roman" w:hAnsi="Times New Roman" w:cs="Times New Roman"/>
          <w:color w:val="555555"/>
          <w:sz w:val="20"/>
          <w:szCs w:val="20"/>
          <w:lang w:eastAsia="ru-RU"/>
        </w:rPr>
      </w:pPr>
      <w:ins w:id="724" w:author="Unknown">
        <w:r w:rsidRPr="00D6121B">
          <w:rPr>
            <w:rFonts w:ascii="Times New Roman" w:eastAsia="Times New Roman" w:hAnsi="Times New Roman" w:cs="Times New Roman"/>
            <w:b/>
            <w:bCs/>
            <w:color w:val="555555"/>
            <w:sz w:val="20"/>
            <w:szCs w:val="20"/>
            <w:lang w:eastAsia="ru-RU"/>
          </w:rPr>
          <w:t>Таблица 1.22.</w:t>
        </w:r>
      </w:ins>
    </w:p>
    <w:tbl>
      <w:tblPr>
        <w:tblW w:w="0" w:type="auto"/>
        <w:tblInd w:w="40" w:type="dxa"/>
        <w:tblCellMar>
          <w:left w:w="0" w:type="dxa"/>
          <w:right w:w="0" w:type="dxa"/>
        </w:tblCellMar>
        <w:tblLook w:val="04A0"/>
      </w:tblPr>
      <w:tblGrid>
        <w:gridCol w:w="2441"/>
        <w:gridCol w:w="1673"/>
        <w:gridCol w:w="1804"/>
        <w:gridCol w:w="1673"/>
        <w:gridCol w:w="1804"/>
      </w:tblGrid>
      <w:tr w:rsidR="00D6121B" w:rsidRPr="00D6121B" w:rsidTr="00D6121B">
        <w:trPr>
          <w:cantSplit/>
          <w:trHeight w:val="309"/>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свариваемых элементов,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gridSpan w:val="4"/>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Зазор, </w:t>
            </w:r>
            <w:proofErr w:type="gramStart"/>
            <w:r w:rsidRPr="00D6121B">
              <w:rPr>
                <w:rFonts w:ascii="Times New Roman" w:eastAsia="Times New Roman" w:hAnsi="Times New Roman" w:cs="Times New Roman"/>
                <w:b/>
                <w:bCs/>
                <w:color w:val="555555"/>
                <w:sz w:val="24"/>
                <w:szCs w:val="24"/>
                <w:lang w:eastAsia="ru-RU"/>
              </w:rPr>
              <w:t>мм</w:t>
            </w:r>
            <w:proofErr w:type="gramEnd"/>
            <w:r w:rsidRPr="00D6121B">
              <w:rPr>
                <w:rFonts w:ascii="Times New Roman" w:eastAsia="Times New Roman" w:hAnsi="Times New Roman" w:cs="Times New Roman"/>
                <w:b/>
                <w:bCs/>
                <w:color w:val="555555"/>
                <w:sz w:val="24"/>
                <w:szCs w:val="24"/>
                <w:lang w:eastAsia="ru-RU"/>
              </w:rPr>
              <w:t>, в стыковом соединении</w:t>
            </w:r>
          </w:p>
        </w:tc>
      </w:tr>
      <w:tr w:rsidR="00D6121B" w:rsidRPr="00D6121B" w:rsidTr="00D6121B">
        <w:trPr>
          <w:cantSplit/>
          <w:trHeight w:val="28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без подкладки</w:t>
            </w:r>
          </w:p>
        </w:tc>
        <w:tc>
          <w:tcPr>
            <w:tcW w:w="0" w:type="auto"/>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 стальной остающейся подкладке</w:t>
            </w:r>
          </w:p>
        </w:tc>
      </w:tr>
      <w:tr w:rsidR="00D6121B" w:rsidRPr="00D6121B" w:rsidTr="00D6121B">
        <w:trPr>
          <w:cantSplit/>
          <w:trHeight w:val="351"/>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Предельное отклонение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Предельное отклонение</w:t>
            </w:r>
          </w:p>
        </w:tc>
      </w:tr>
      <w:tr w:rsidR="00D6121B" w:rsidRPr="00D6121B" w:rsidTr="00D6121B">
        <w:trPr>
          <w:trHeight w:val="127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r>
    </w:tbl>
    <w:p w:rsidR="00D6121B" w:rsidRPr="00D6121B" w:rsidRDefault="00D6121B" w:rsidP="00D6121B">
      <w:pPr>
        <w:spacing w:after="0" w:line="240" w:lineRule="auto"/>
        <w:ind w:firstLine="336"/>
        <w:rPr>
          <w:ins w:id="725" w:author="Unknown"/>
          <w:rFonts w:ascii="Times New Roman" w:eastAsia="Times New Roman" w:hAnsi="Times New Roman" w:cs="Times New Roman"/>
          <w:color w:val="555555"/>
          <w:sz w:val="20"/>
          <w:szCs w:val="20"/>
          <w:lang w:eastAsia="ru-RU"/>
        </w:rPr>
      </w:pPr>
      <w:ins w:id="726" w:author="Unknown">
        <w:r w:rsidRPr="00D6121B">
          <w:rPr>
            <w:rFonts w:ascii="Times New Roman" w:eastAsia="Times New Roman" w:hAnsi="Times New Roman" w:cs="Times New Roman"/>
            <w:color w:val="555555"/>
            <w:sz w:val="20"/>
            <w:szCs w:val="20"/>
            <w:lang w:eastAsia="ru-RU"/>
          </w:rPr>
          <w:t>При сварке стыковых соединений порошковой проволокой необходимо устанавливать зазоры в корне шва или между свариваемыми кромками в соответствии с табл. 1.22.</w:t>
        </w:r>
      </w:ins>
    </w:p>
    <w:p w:rsidR="00D6121B" w:rsidRPr="00D6121B" w:rsidRDefault="00D6121B" w:rsidP="00D6121B">
      <w:pPr>
        <w:spacing w:after="0" w:line="240" w:lineRule="auto"/>
        <w:ind w:firstLine="336"/>
        <w:rPr>
          <w:ins w:id="727" w:author="Unknown"/>
          <w:rFonts w:ascii="Times New Roman" w:eastAsia="Times New Roman" w:hAnsi="Times New Roman" w:cs="Times New Roman"/>
          <w:color w:val="555555"/>
          <w:sz w:val="20"/>
          <w:szCs w:val="20"/>
          <w:lang w:eastAsia="ru-RU"/>
        </w:rPr>
      </w:pPr>
      <w:ins w:id="728" w:author="Unknown">
        <w:r w:rsidRPr="00D6121B">
          <w:rPr>
            <w:rFonts w:ascii="Times New Roman" w:eastAsia="Times New Roman" w:hAnsi="Times New Roman" w:cs="Times New Roman"/>
            <w:color w:val="555555"/>
            <w:sz w:val="20"/>
            <w:szCs w:val="20"/>
            <w:lang w:eastAsia="ru-RU"/>
          </w:rPr>
          <w:t>1.10.7. Прихватки следует выполнять порошковой проволокой марки, указанной в технологии, или электродами аналогичного типа. В сварных соединениях на остающихся подкладках катет шва не должен превышать 4 мм. Контроль проводить в соответствии с п. 1.23 настоящей Инструкции. При сварке изделия или конструкций их необходимо располагать так, чтобы обеспечить максимальный объем работ в нижнем положении.</w:t>
        </w:r>
      </w:ins>
    </w:p>
    <w:p w:rsidR="00D6121B" w:rsidRPr="00D6121B" w:rsidRDefault="00D6121B" w:rsidP="00D6121B">
      <w:pPr>
        <w:spacing w:after="0" w:line="240" w:lineRule="auto"/>
        <w:ind w:firstLine="336"/>
        <w:rPr>
          <w:ins w:id="729" w:author="Unknown"/>
          <w:rFonts w:ascii="Times New Roman" w:eastAsia="Times New Roman" w:hAnsi="Times New Roman" w:cs="Times New Roman"/>
          <w:color w:val="555555"/>
          <w:sz w:val="20"/>
          <w:szCs w:val="20"/>
          <w:lang w:eastAsia="ru-RU"/>
        </w:rPr>
      </w:pPr>
      <w:ins w:id="730"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731" w:author="Unknown"/>
          <w:rFonts w:ascii="Times New Roman" w:eastAsia="Times New Roman" w:hAnsi="Times New Roman" w:cs="Times New Roman"/>
          <w:color w:val="555555"/>
          <w:sz w:val="20"/>
          <w:szCs w:val="20"/>
          <w:lang w:eastAsia="ru-RU"/>
        </w:rPr>
      </w:pPr>
      <w:ins w:id="732" w:author="Unknown">
        <w:r w:rsidRPr="00D6121B">
          <w:rPr>
            <w:rFonts w:ascii="Times New Roman" w:eastAsia="Times New Roman" w:hAnsi="Times New Roman" w:cs="Times New Roman"/>
            <w:b/>
            <w:bCs/>
            <w:color w:val="555555"/>
            <w:sz w:val="20"/>
            <w:szCs w:val="20"/>
            <w:lang w:eastAsia="ru-RU"/>
          </w:rPr>
          <w:t>1.11.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Сварка в углекислом газе и газовых смесях</w:t>
        </w:r>
      </w:ins>
    </w:p>
    <w:p w:rsidR="00D6121B" w:rsidRPr="00D6121B" w:rsidRDefault="00D6121B" w:rsidP="00D6121B">
      <w:pPr>
        <w:spacing w:after="0" w:line="240" w:lineRule="auto"/>
        <w:ind w:firstLine="336"/>
        <w:rPr>
          <w:ins w:id="733" w:author="Unknown"/>
          <w:rFonts w:ascii="Times New Roman" w:eastAsia="Times New Roman" w:hAnsi="Times New Roman" w:cs="Times New Roman"/>
          <w:color w:val="555555"/>
          <w:sz w:val="20"/>
          <w:szCs w:val="20"/>
          <w:lang w:eastAsia="ru-RU"/>
        </w:rPr>
      </w:pPr>
      <w:ins w:id="734" w:author="Unknown">
        <w:r w:rsidRPr="00D6121B">
          <w:rPr>
            <w:rFonts w:ascii="Times New Roman" w:eastAsia="Times New Roman" w:hAnsi="Times New Roman" w:cs="Times New Roman"/>
            <w:color w:val="555555"/>
            <w:sz w:val="20"/>
            <w:szCs w:val="20"/>
            <w:lang w:eastAsia="ru-RU"/>
          </w:rPr>
          <w:lastRenderedPageBreak/>
          <w:t>1.11.1. Механизированная и автоматическая сварка в углекислом газе проволоками сплошного сечения Св-08Г2С, Св-08ГС (ГОСТ 2246—70), Св-09Г2СЦ (ГУ 1-3735-84) широко применяется при изготовлении и ремонте сварных металлоконструкций из углеродистых и низколегированных сталей.</w:t>
        </w:r>
      </w:ins>
    </w:p>
    <w:p w:rsidR="00D6121B" w:rsidRPr="00D6121B" w:rsidRDefault="00D6121B" w:rsidP="00D6121B">
      <w:pPr>
        <w:spacing w:after="0" w:line="240" w:lineRule="auto"/>
        <w:ind w:firstLine="336"/>
        <w:rPr>
          <w:ins w:id="735" w:author="Unknown"/>
          <w:rFonts w:ascii="Times New Roman" w:eastAsia="Times New Roman" w:hAnsi="Times New Roman" w:cs="Times New Roman"/>
          <w:color w:val="555555"/>
          <w:sz w:val="20"/>
          <w:szCs w:val="20"/>
          <w:lang w:eastAsia="ru-RU"/>
        </w:rPr>
      </w:pPr>
      <w:ins w:id="736" w:author="Unknown">
        <w:r w:rsidRPr="00D6121B">
          <w:rPr>
            <w:rFonts w:ascii="Times New Roman" w:eastAsia="Times New Roman" w:hAnsi="Times New Roman" w:cs="Times New Roman"/>
            <w:color w:val="555555"/>
            <w:sz w:val="20"/>
            <w:szCs w:val="20"/>
            <w:lang w:eastAsia="ru-RU"/>
          </w:rPr>
          <w:t>Для сварки используют углекислый газ высшего и первого сорта (ГОСТ 8050-85). Баллоны с углекислым газом окрашены в черный цвет и имеют желтую надпись "Углекислота" или "</w:t>
        </w:r>
        <w:proofErr w:type="gramStart"/>
        <w:r w:rsidRPr="00D6121B">
          <w:rPr>
            <w:rFonts w:ascii="Times New Roman" w:eastAsia="Times New Roman" w:hAnsi="Times New Roman" w:cs="Times New Roman"/>
            <w:color w:val="555555"/>
            <w:sz w:val="20"/>
            <w:szCs w:val="20"/>
            <w:lang w:eastAsia="ru-RU"/>
          </w:rPr>
          <w:t>СО</w:t>
        </w:r>
        <w:proofErr w:type="gramEnd"/>
        <w:r w:rsidRPr="00D6121B">
          <w:rPr>
            <w:rFonts w:ascii="Times New Roman" w:eastAsia="Times New Roman" w:hAnsi="Times New Roman" w:cs="Times New Roman"/>
            <w:color w:val="555555"/>
            <w:sz w:val="20"/>
            <w:szCs w:val="20"/>
            <w:lang w:eastAsia="ru-RU"/>
          </w:rPr>
          <w:t xml:space="preserve"> сварочный". Расход газа при сварке составляет 1,0-1,4 м3/ч.</w:t>
        </w:r>
      </w:ins>
    </w:p>
    <w:p w:rsidR="00D6121B" w:rsidRPr="00D6121B" w:rsidRDefault="00D6121B" w:rsidP="00D6121B">
      <w:pPr>
        <w:spacing w:after="0" w:line="240" w:lineRule="auto"/>
        <w:ind w:firstLine="336"/>
        <w:rPr>
          <w:ins w:id="737" w:author="Unknown"/>
          <w:rFonts w:ascii="Times New Roman" w:eastAsia="Times New Roman" w:hAnsi="Times New Roman" w:cs="Times New Roman"/>
          <w:color w:val="555555"/>
          <w:sz w:val="20"/>
          <w:szCs w:val="20"/>
          <w:lang w:eastAsia="ru-RU"/>
        </w:rPr>
      </w:pPr>
      <w:ins w:id="738" w:author="Unknown">
        <w:r w:rsidRPr="00D6121B">
          <w:rPr>
            <w:rFonts w:ascii="Times New Roman" w:eastAsia="Times New Roman" w:hAnsi="Times New Roman" w:cs="Times New Roman"/>
            <w:color w:val="555555"/>
            <w:sz w:val="20"/>
            <w:szCs w:val="20"/>
            <w:lang w:eastAsia="ru-RU"/>
          </w:rPr>
          <w:t>1.11.2 Основными вредными примесями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14"/>
            <w:vertAlign w:val="subscript"/>
            <w:lang w:eastAsia="ru-RU"/>
          </w:rPr>
          <w:t> </w:t>
        </w:r>
        <w:r w:rsidRPr="00D6121B">
          <w:rPr>
            <w:rFonts w:ascii="Times New Roman" w:eastAsia="Times New Roman" w:hAnsi="Times New Roman" w:cs="Times New Roman"/>
            <w:color w:val="555555"/>
            <w:sz w:val="20"/>
            <w:szCs w:val="20"/>
            <w:lang w:eastAsia="ru-RU"/>
          </w:rPr>
          <w:t>являются воздух и вода, которые скапливаются сверху и снизу баллона. Перед началом работы следует выпустить первые порции газа и осторожно удалить влагу. В целях исключения замерзания влаги в редукторе и осушителе необходим подогрев газа специальным прибором (например, ПУ-70).</w:t>
        </w:r>
      </w:ins>
    </w:p>
    <w:p w:rsidR="00D6121B" w:rsidRPr="00D6121B" w:rsidRDefault="00D6121B" w:rsidP="00D6121B">
      <w:pPr>
        <w:spacing w:after="0" w:line="240" w:lineRule="auto"/>
        <w:ind w:firstLine="336"/>
        <w:rPr>
          <w:ins w:id="739" w:author="Unknown"/>
          <w:rFonts w:ascii="Times New Roman" w:eastAsia="Times New Roman" w:hAnsi="Times New Roman" w:cs="Times New Roman"/>
          <w:color w:val="555555"/>
          <w:sz w:val="20"/>
          <w:szCs w:val="20"/>
          <w:lang w:eastAsia="ru-RU"/>
        </w:rPr>
      </w:pPr>
      <w:ins w:id="740" w:author="Unknown">
        <w:r w:rsidRPr="00D6121B">
          <w:rPr>
            <w:rFonts w:ascii="Times New Roman" w:eastAsia="Times New Roman" w:hAnsi="Times New Roman" w:cs="Times New Roman"/>
            <w:color w:val="555555"/>
            <w:sz w:val="20"/>
            <w:szCs w:val="20"/>
            <w:lang w:eastAsia="ru-RU"/>
          </w:rPr>
          <w:t>1.11.3. Для выполнения сварочных работ необходимо применять сварочные полуавтоматы типов ПДГ-508, ПДГ-515, ПДГ-516, ПДГ-603, ПДГ-312, а также А-547, А-825, А-1197, А-1230, ПДГ-302.</w:t>
        </w:r>
      </w:ins>
    </w:p>
    <w:p w:rsidR="00D6121B" w:rsidRPr="00D6121B" w:rsidRDefault="00D6121B" w:rsidP="00D6121B">
      <w:pPr>
        <w:spacing w:after="0" w:line="240" w:lineRule="auto"/>
        <w:ind w:firstLine="336"/>
        <w:rPr>
          <w:ins w:id="741" w:author="Unknown"/>
          <w:rFonts w:ascii="Times New Roman" w:eastAsia="Times New Roman" w:hAnsi="Times New Roman" w:cs="Times New Roman"/>
          <w:color w:val="555555"/>
          <w:sz w:val="20"/>
          <w:szCs w:val="20"/>
          <w:lang w:eastAsia="ru-RU"/>
        </w:rPr>
      </w:pPr>
      <w:ins w:id="742" w:author="Unknown">
        <w:r w:rsidRPr="00D6121B">
          <w:rPr>
            <w:rFonts w:ascii="Times New Roman" w:eastAsia="Times New Roman" w:hAnsi="Times New Roman" w:cs="Times New Roman"/>
            <w:color w:val="555555"/>
            <w:sz w:val="20"/>
            <w:szCs w:val="20"/>
            <w:lang w:eastAsia="ru-RU"/>
          </w:rPr>
          <w:t>Допускается использование других полуавтоматов, имеющих характеристики, соответствующие технологическим условиям сварки.</w:t>
        </w:r>
      </w:ins>
    </w:p>
    <w:p w:rsidR="00D6121B" w:rsidRPr="00D6121B" w:rsidRDefault="00D6121B" w:rsidP="00D6121B">
      <w:pPr>
        <w:spacing w:after="0" w:line="240" w:lineRule="auto"/>
        <w:ind w:firstLine="336"/>
        <w:rPr>
          <w:ins w:id="743" w:author="Unknown"/>
          <w:rFonts w:ascii="Times New Roman" w:eastAsia="Times New Roman" w:hAnsi="Times New Roman" w:cs="Times New Roman"/>
          <w:color w:val="555555"/>
          <w:sz w:val="20"/>
          <w:szCs w:val="20"/>
          <w:lang w:eastAsia="ru-RU"/>
        </w:rPr>
      </w:pPr>
      <w:ins w:id="744" w:author="Unknown">
        <w:r w:rsidRPr="00D6121B">
          <w:rPr>
            <w:rFonts w:ascii="Times New Roman" w:eastAsia="Times New Roman" w:hAnsi="Times New Roman" w:cs="Times New Roman"/>
            <w:color w:val="555555"/>
            <w:sz w:val="20"/>
            <w:szCs w:val="20"/>
            <w:lang w:eastAsia="ru-RU"/>
          </w:rPr>
          <w:t>1.11.4. Основными параметрами режима сварки в углекислом газе являются: род, полярность и сила тока, диаметр проволоки, напряжение дуги, скорость подачи проволоки, расход газа, наклон электрода относительно шва и скорость сварки. Сварку в углекислом газе выполняют на постоянном токе обратной полярности. Зависимость диаметра электродной проволоки от толщины свариваемого металла:</w:t>
        </w:r>
      </w:ins>
    </w:p>
    <w:p w:rsidR="00D6121B" w:rsidRPr="00D6121B" w:rsidRDefault="00D6121B" w:rsidP="00D6121B">
      <w:pPr>
        <w:spacing w:after="0" w:line="240" w:lineRule="auto"/>
        <w:ind w:firstLine="336"/>
        <w:rPr>
          <w:ins w:id="745" w:author="Unknown"/>
          <w:rFonts w:ascii="Times New Roman" w:eastAsia="Times New Roman" w:hAnsi="Times New Roman" w:cs="Times New Roman"/>
          <w:color w:val="555555"/>
          <w:sz w:val="20"/>
          <w:szCs w:val="20"/>
          <w:lang w:eastAsia="ru-RU"/>
        </w:rPr>
      </w:pPr>
      <w:ins w:id="74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47" w:author="Unknown"/>
          <w:rFonts w:ascii="Times New Roman" w:eastAsia="Times New Roman" w:hAnsi="Times New Roman" w:cs="Times New Roman"/>
          <w:color w:val="555555"/>
          <w:sz w:val="20"/>
          <w:szCs w:val="20"/>
          <w:lang w:eastAsia="ru-RU"/>
        </w:rPr>
      </w:pPr>
      <w:ins w:id="748" w:author="Unknown">
        <w:r w:rsidRPr="00D6121B">
          <w:rPr>
            <w:rFonts w:ascii="Times New Roman" w:eastAsia="Times New Roman" w:hAnsi="Times New Roman" w:cs="Times New Roman"/>
            <w:color w:val="555555"/>
            <w:sz w:val="20"/>
            <w:szCs w:val="20"/>
            <w:lang w:eastAsia="ru-RU"/>
          </w:rPr>
          <w:t> </w:t>
        </w:r>
      </w:ins>
    </w:p>
    <w:tbl>
      <w:tblPr>
        <w:tblW w:w="0" w:type="auto"/>
        <w:tblInd w:w="40" w:type="dxa"/>
        <w:tblCellMar>
          <w:left w:w="0" w:type="dxa"/>
          <w:right w:w="0" w:type="dxa"/>
        </w:tblCellMar>
        <w:tblLook w:val="04A0"/>
      </w:tblPr>
      <w:tblGrid>
        <w:gridCol w:w="2533"/>
        <w:gridCol w:w="760"/>
        <w:gridCol w:w="880"/>
        <w:gridCol w:w="1000"/>
      </w:tblGrid>
      <w:tr w:rsidR="00D6121B" w:rsidRPr="00D6121B" w:rsidTr="00D6121B">
        <w:trPr>
          <w:cantSplit/>
          <w:trHeight w:val="185"/>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Толщина метила,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0,6-1,0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3,0-4,0</w:t>
            </w:r>
          </w:p>
        </w:tc>
      </w:tr>
      <w:tr w:rsidR="00D6121B" w:rsidRPr="00D6121B" w:rsidTr="00D6121B">
        <w:trPr>
          <w:cantSplit/>
          <w:trHeight w:val="18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Диаметр проволоки,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0,5-0,8</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8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r>
      <w:tr w:rsidR="00D6121B" w:rsidRPr="00D6121B" w:rsidTr="00D6121B">
        <w:trPr>
          <w:cantSplit/>
          <w:trHeight w:val="19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9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Толщина металла,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9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5,0-8,0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9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9,0-12,0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199"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13,0-18,0</w:t>
            </w:r>
          </w:p>
        </w:tc>
      </w:tr>
      <w:tr w:rsidR="00D6121B" w:rsidRPr="00D6121B" w:rsidTr="00D6121B">
        <w:trPr>
          <w:cantSplit/>
          <w:trHeight w:val="5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Диаметр проволоки</w:t>
            </w:r>
            <w:proofErr w:type="gramStart"/>
            <w:r w:rsidRPr="00D6121B">
              <w:rPr>
                <w:rFonts w:ascii="Times New Roman" w:eastAsia="Times New Roman" w:hAnsi="Times New Roman" w:cs="Times New Roman"/>
                <w:color w:val="555555"/>
                <w:sz w:val="24"/>
                <w:szCs w:val="24"/>
                <w:lang w:eastAsia="ru-RU"/>
              </w:rPr>
              <w:t>.</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м</w:t>
            </w:r>
            <w:proofErr w:type="gramEnd"/>
            <w:r w:rsidRPr="00D6121B">
              <w:rPr>
                <w:rFonts w:ascii="Times New Roman" w:eastAsia="Times New Roman" w:hAnsi="Times New Roman" w:cs="Times New Roman"/>
                <w:color w:val="555555"/>
                <w:sz w:val="24"/>
                <w:szCs w:val="24"/>
                <w:lang w:eastAsia="ru-RU"/>
              </w:rPr>
              <w:t>м</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1,6-10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10-2,5</w:t>
            </w:r>
          </w:p>
        </w:tc>
      </w:tr>
    </w:tbl>
    <w:p w:rsidR="00D6121B" w:rsidRPr="00D6121B" w:rsidRDefault="00D6121B" w:rsidP="00D6121B">
      <w:pPr>
        <w:spacing w:after="0" w:line="240" w:lineRule="auto"/>
        <w:ind w:firstLine="336"/>
        <w:rPr>
          <w:ins w:id="749" w:author="Unknown"/>
          <w:rFonts w:ascii="Times New Roman" w:eastAsia="Times New Roman" w:hAnsi="Times New Roman" w:cs="Times New Roman"/>
          <w:color w:val="555555"/>
          <w:sz w:val="20"/>
          <w:szCs w:val="20"/>
          <w:lang w:eastAsia="ru-RU"/>
        </w:rPr>
      </w:pPr>
      <w:ins w:id="75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51" w:author="Unknown"/>
          <w:rFonts w:ascii="Times New Roman" w:eastAsia="Times New Roman" w:hAnsi="Times New Roman" w:cs="Times New Roman"/>
          <w:color w:val="555555"/>
          <w:sz w:val="20"/>
          <w:szCs w:val="20"/>
          <w:lang w:eastAsia="ru-RU"/>
        </w:rPr>
      </w:pPr>
      <w:ins w:id="752" w:author="Unknown">
        <w:r w:rsidRPr="00D6121B">
          <w:rPr>
            <w:rFonts w:ascii="Times New Roman" w:eastAsia="Times New Roman" w:hAnsi="Times New Roman" w:cs="Times New Roman"/>
            <w:color w:val="555555"/>
            <w:sz w:val="20"/>
            <w:szCs w:val="20"/>
            <w:lang w:eastAsia="ru-RU"/>
          </w:rPr>
          <w:t>Рекомендуемые значения сварочного тока и вылета электродной проволоки в зависимости от диаметра проволоки даны в табл. 1.23.</w:t>
        </w:r>
      </w:ins>
    </w:p>
    <w:p w:rsidR="00D6121B" w:rsidRPr="00D6121B" w:rsidRDefault="00D6121B" w:rsidP="00D6121B">
      <w:pPr>
        <w:spacing w:after="0" w:line="240" w:lineRule="auto"/>
        <w:ind w:firstLine="336"/>
        <w:rPr>
          <w:ins w:id="753" w:author="Unknown"/>
          <w:rFonts w:ascii="Times New Roman" w:eastAsia="Times New Roman" w:hAnsi="Times New Roman" w:cs="Times New Roman"/>
          <w:color w:val="555555"/>
          <w:sz w:val="20"/>
          <w:szCs w:val="20"/>
          <w:lang w:eastAsia="ru-RU"/>
        </w:rPr>
      </w:pPr>
      <w:ins w:id="754" w:author="Unknown">
        <w:r w:rsidRPr="00D6121B">
          <w:rPr>
            <w:rFonts w:ascii="Times New Roman" w:eastAsia="Times New Roman" w:hAnsi="Times New Roman" w:cs="Times New Roman"/>
            <w:color w:val="555555"/>
            <w:sz w:val="20"/>
            <w:szCs w:val="20"/>
            <w:lang w:eastAsia="ru-RU"/>
          </w:rPr>
          <w:t>1.11.5. Вылет электродной проволоки (ее длина от торца токоподводящего наконечника до изделия) оказывает большое влияние на устойчивость процесса сварки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 и качество шва. Завышенный вылет ухудшает устойчивость горения дуги, формирование шва, увеличивает разбрызгивание.</w:t>
        </w:r>
      </w:ins>
    </w:p>
    <w:p w:rsidR="00D6121B" w:rsidRPr="00D6121B" w:rsidRDefault="00D6121B" w:rsidP="00D6121B">
      <w:pPr>
        <w:spacing w:after="0" w:line="240" w:lineRule="auto"/>
        <w:ind w:firstLine="336"/>
        <w:rPr>
          <w:ins w:id="755" w:author="Unknown"/>
          <w:rFonts w:ascii="Times New Roman" w:eastAsia="Times New Roman" w:hAnsi="Times New Roman" w:cs="Times New Roman"/>
          <w:color w:val="555555"/>
          <w:sz w:val="20"/>
          <w:szCs w:val="20"/>
          <w:lang w:eastAsia="ru-RU"/>
        </w:rPr>
      </w:pPr>
      <w:ins w:id="756" w:author="Unknown">
        <w:r w:rsidRPr="00D6121B">
          <w:rPr>
            <w:rFonts w:ascii="Times New Roman" w:eastAsia="Times New Roman" w:hAnsi="Times New Roman" w:cs="Times New Roman"/>
            <w:color w:val="555555"/>
            <w:sz w:val="20"/>
            <w:szCs w:val="20"/>
            <w:lang w:eastAsia="ru-RU"/>
          </w:rPr>
          <w:t>1.11.6. Наклон электрода относительно оси шва оказывает большое влияние на глубину провара и качество сварки. Сварка "углом вперед" применяется для уменьшения величины проплавления; сварка "углом назад" - для ее увеличения; последняя является предпочтительной.</w:t>
        </w:r>
      </w:ins>
    </w:p>
    <w:p w:rsidR="00D6121B" w:rsidRPr="00D6121B" w:rsidRDefault="00D6121B" w:rsidP="00D6121B">
      <w:pPr>
        <w:spacing w:after="0" w:line="240" w:lineRule="auto"/>
        <w:ind w:firstLine="336"/>
        <w:rPr>
          <w:ins w:id="757" w:author="Unknown"/>
          <w:rFonts w:ascii="Times New Roman" w:eastAsia="Times New Roman" w:hAnsi="Times New Roman" w:cs="Times New Roman"/>
          <w:color w:val="555555"/>
          <w:sz w:val="20"/>
          <w:szCs w:val="20"/>
          <w:lang w:eastAsia="ru-RU"/>
        </w:rPr>
      </w:pPr>
      <w:ins w:id="758" w:author="Unknown">
        <w:r w:rsidRPr="00D6121B">
          <w:rPr>
            <w:rFonts w:ascii="Times New Roman" w:eastAsia="Times New Roman" w:hAnsi="Times New Roman" w:cs="Times New Roman"/>
            <w:color w:val="555555"/>
            <w:sz w:val="20"/>
            <w:szCs w:val="20"/>
            <w:lang w:eastAsia="ru-RU"/>
          </w:rPr>
          <w:t>При сварке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в положениях, отличных от нижнего, следует применять электродную проволоку диаметром до 1,4 мм. Значения тока и напряжения дуги должны быть минимальными, </w:t>
        </w:r>
        <w:proofErr w:type="gramStart"/>
        <w:r w:rsidRPr="00D6121B">
          <w:rPr>
            <w:rFonts w:ascii="Times New Roman" w:eastAsia="Times New Roman" w:hAnsi="Times New Roman" w:cs="Times New Roman"/>
            <w:color w:val="555555"/>
            <w:sz w:val="20"/>
            <w:szCs w:val="20"/>
            <w:lang w:eastAsia="ru-RU"/>
          </w:rPr>
          <w:t>однако</w:t>
        </w:r>
        <w:proofErr w:type="gramEnd"/>
        <w:r w:rsidRPr="00D6121B">
          <w:rPr>
            <w:rFonts w:ascii="Times New Roman" w:eastAsia="Times New Roman" w:hAnsi="Times New Roman" w:cs="Times New Roman"/>
            <w:color w:val="555555"/>
            <w:sz w:val="20"/>
            <w:szCs w:val="20"/>
            <w:lang w:eastAsia="ru-RU"/>
          </w:rPr>
          <w:t xml:space="preserve"> обеспечивающими устойчивое горение дуги. При механизированной сварке металла толщиной более 3 мм применяют колебательные движения горелки, как и при ручной дуговой сварке.</w:t>
        </w:r>
      </w:ins>
    </w:p>
    <w:p w:rsidR="00D6121B" w:rsidRPr="00D6121B" w:rsidRDefault="00D6121B" w:rsidP="00D6121B">
      <w:pPr>
        <w:spacing w:after="0" w:line="240" w:lineRule="auto"/>
        <w:ind w:firstLine="336"/>
        <w:rPr>
          <w:ins w:id="759" w:author="Unknown"/>
          <w:rFonts w:ascii="Times New Roman" w:eastAsia="Times New Roman" w:hAnsi="Times New Roman" w:cs="Times New Roman"/>
          <w:color w:val="555555"/>
          <w:sz w:val="20"/>
          <w:szCs w:val="20"/>
          <w:lang w:eastAsia="ru-RU"/>
        </w:rPr>
      </w:pPr>
      <w:ins w:id="760" w:author="Unknown">
        <w:r w:rsidRPr="00D6121B">
          <w:rPr>
            <w:rFonts w:ascii="Times New Roman" w:eastAsia="Times New Roman" w:hAnsi="Times New Roman" w:cs="Times New Roman"/>
            <w:color w:val="555555"/>
            <w:sz w:val="20"/>
            <w:szCs w:val="20"/>
            <w:lang w:eastAsia="ru-RU"/>
          </w:rPr>
          <w:t>1.11.7. Стыковые соединения толщиной до 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сваривают на весу (без приспособлений, предохраняющих от протекания с обратной стороны шва).</w:t>
        </w:r>
      </w:ins>
    </w:p>
    <w:p w:rsidR="00D6121B" w:rsidRPr="00D6121B" w:rsidRDefault="00D6121B" w:rsidP="00D6121B">
      <w:pPr>
        <w:spacing w:after="0" w:line="240" w:lineRule="auto"/>
        <w:ind w:firstLine="336"/>
        <w:rPr>
          <w:ins w:id="761" w:author="Unknown"/>
          <w:rFonts w:ascii="Times New Roman" w:eastAsia="Times New Roman" w:hAnsi="Times New Roman" w:cs="Times New Roman"/>
          <w:color w:val="555555"/>
          <w:sz w:val="20"/>
          <w:szCs w:val="20"/>
          <w:lang w:eastAsia="ru-RU"/>
        </w:rPr>
      </w:pPr>
      <w:ins w:id="762" w:author="Unknown">
        <w:r w:rsidRPr="00D6121B">
          <w:rPr>
            <w:rFonts w:ascii="Times New Roman" w:eastAsia="Times New Roman" w:hAnsi="Times New Roman" w:cs="Times New Roman"/>
            <w:color w:val="555555"/>
            <w:sz w:val="20"/>
            <w:szCs w:val="20"/>
            <w:lang w:eastAsia="ru-RU"/>
          </w:rPr>
          <w:t xml:space="preserve">Сварку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соединений при толщине металла до 2 мм производят</w:t>
        </w:r>
        <w:proofErr w:type="gramStart"/>
        <w:r w:rsidRPr="00D6121B">
          <w:rPr>
            <w:rFonts w:ascii="Times New Roman" w:eastAsia="Times New Roman" w:hAnsi="Times New Roman" w:cs="Times New Roman"/>
            <w:color w:val="555555"/>
            <w:sz w:val="20"/>
            <w:szCs w:val="20"/>
            <w:lang w:eastAsia="ru-RU"/>
          </w:rPr>
          <w:t xml:space="preserve"> Н</w:t>
        </w:r>
        <w:proofErr w:type="gramEnd"/>
        <w:r w:rsidRPr="00D6121B">
          <w:rPr>
            <w:rFonts w:ascii="Times New Roman" w:eastAsia="Times New Roman" w:hAnsi="Times New Roman" w:cs="Times New Roman"/>
            <w:color w:val="555555"/>
            <w:sz w:val="20"/>
            <w:szCs w:val="20"/>
            <w:lang w:eastAsia="ru-RU"/>
          </w:rPr>
          <w:t>а весу или медной подкладке. Сварку угловых швов металла толщиной более 3 мм выполняют с петлеобразным перемещением горелки Вертикальные швы на тонком металле (до 2 мм) накладывают сверху вниз, а при толщине более б мм - снизу вверх "углом назад".</w:t>
        </w:r>
      </w:ins>
    </w:p>
    <w:p w:rsidR="00D6121B" w:rsidRPr="00D6121B" w:rsidRDefault="00D6121B" w:rsidP="00D6121B">
      <w:pPr>
        <w:spacing w:after="0" w:line="240" w:lineRule="auto"/>
        <w:ind w:firstLine="336"/>
        <w:rPr>
          <w:ins w:id="763" w:author="Unknown"/>
          <w:rFonts w:ascii="Times New Roman" w:eastAsia="Times New Roman" w:hAnsi="Times New Roman" w:cs="Times New Roman"/>
          <w:color w:val="555555"/>
          <w:sz w:val="20"/>
          <w:szCs w:val="20"/>
          <w:lang w:eastAsia="ru-RU"/>
        </w:rPr>
      </w:pPr>
      <w:ins w:id="764" w:author="Unknown">
        <w:r w:rsidRPr="00D6121B">
          <w:rPr>
            <w:rFonts w:ascii="Times New Roman" w:eastAsia="Times New Roman" w:hAnsi="Times New Roman" w:cs="Times New Roman"/>
            <w:b/>
            <w:bCs/>
            <w:color w:val="555555"/>
            <w:sz w:val="20"/>
            <w:szCs w:val="20"/>
            <w:lang w:eastAsia="ru-RU"/>
          </w:rPr>
          <w:t>Таблица 1.23.</w:t>
        </w:r>
      </w:ins>
    </w:p>
    <w:tbl>
      <w:tblPr>
        <w:tblW w:w="9923" w:type="dxa"/>
        <w:tblInd w:w="40" w:type="dxa"/>
        <w:tblCellMar>
          <w:left w:w="0" w:type="dxa"/>
          <w:right w:w="0" w:type="dxa"/>
        </w:tblCellMar>
        <w:tblLook w:val="04A0"/>
      </w:tblPr>
      <w:tblGrid>
        <w:gridCol w:w="2268"/>
        <w:gridCol w:w="851"/>
        <w:gridCol w:w="992"/>
        <w:gridCol w:w="810"/>
        <w:gridCol w:w="1316"/>
        <w:gridCol w:w="1134"/>
        <w:gridCol w:w="1418"/>
        <w:gridCol w:w="1134"/>
      </w:tblGrid>
      <w:tr w:rsidR="00D6121B" w:rsidRPr="00D6121B" w:rsidTr="00D6121B">
        <w:trPr>
          <w:cantSplit/>
          <w:trHeight w:val="282"/>
        </w:trPr>
        <w:tc>
          <w:tcPr>
            <w:tcW w:w="2268"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Показатель</w:t>
            </w:r>
            <w:proofErr w:type="gramStart"/>
            <w:r w:rsidRPr="00D6121B">
              <w:rPr>
                <w:rFonts w:ascii="Times New Roman" w:eastAsia="Times New Roman" w:hAnsi="Times New Roman" w:cs="Times New Roman"/>
                <w:b/>
                <w:bCs/>
                <w:color w:val="555555"/>
                <w:sz w:val="24"/>
                <w:szCs w:val="24"/>
                <w:lang w:eastAsia="ru-RU"/>
              </w:rPr>
              <w:t xml:space="preserve"> ,</w:t>
            </w:r>
            <w:proofErr w:type="gramEnd"/>
          </w:p>
        </w:tc>
        <w:tc>
          <w:tcPr>
            <w:tcW w:w="7655"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Значение показателя при диаметре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cantSplit/>
          <w:trHeight w:val="2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85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0,5</w:t>
            </w:r>
          </w:p>
        </w:tc>
        <w:tc>
          <w:tcPr>
            <w:tcW w:w="99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0,8</w:t>
            </w:r>
          </w:p>
        </w:tc>
        <w:tc>
          <w:tcPr>
            <w:tcW w:w="8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1,0</w:t>
            </w:r>
          </w:p>
        </w:tc>
        <w:tc>
          <w:tcPr>
            <w:tcW w:w="13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1,2</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1,6</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2,5</w:t>
            </w:r>
          </w:p>
        </w:tc>
      </w:tr>
      <w:tr w:rsidR="00D6121B" w:rsidRPr="00D6121B" w:rsidTr="00D6121B">
        <w:trPr>
          <w:trHeight w:val="366"/>
        </w:trPr>
        <w:tc>
          <w:tcPr>
            <w:tcW w:w="2268"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Вылет электрода,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85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99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6-12</w:t>
            </w:r>
          </w:p>
        </w:tc>
        <w:tc>
          <w:tcPr>
            <w:tcW w:w="8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7-13</w:t>
            </w:r>
          </w:p>
        </w:tc>
        <w:tc>
          <w:tcPr>
            <w:tcW w:w="13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13-20</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15—25</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15-30</w:t>
            </w:r>
          </w:p>
        </w:tc>
      </w:tr>
      <w:tr w:rsidR="00D6121B" w:rsidRPr="00D6121B" w:rsidTr="00D6121B">
        <w:trPr>
          <w:trHeight w:val="225"/>
        </w:trPr>
        <w:tc>
          <w:tcPr>
            <w:tcW w:w="2268"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Сварочный ток, А</w:t>
            </w:r>
          </w:p>
        </w:tc>
        <w:tc>
          <w:tcPr>
            <w:tcW w:w="85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30-60</w:t>
            </w:r>
          </w:p>
        </w:tc>
        <w:tc>
          <w:tcPr>
            <w:tcW w:w="99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tc>
        <w:tc>
          <w:tcPr>
            <w:tcW w:w="8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70-120</w:t>
            </w:r>
          </w:p>
        </w:tc>
        <w:tc>
          <w:tcPr>
            <w:tcW w:w="13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90—150</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140-300</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200-500</w:t>
            </w:r>
          </w:p>
        </w:tc>
        <w:tc>
          <w:tcPr>
            <w:tcW w:w="113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300-700</w:t>
            </w:r>
          </w:p>
        </w:tc>
      </w:tr>
    </w:tbl>
    <w:p w:rsidR="00D6121B" w:rsidRPr="00D6121B" w:rsidRDefault="00D6121B" w:rsidP="00D6121B">
      <w:pPr>
        <w:spacing w:after="0" w:line="240" w:lineRule="auto"/>
        <w:ind w:firstLine="336"/>
        <w:rPr>
          <w:ins w:id="765" w:author="Unknown"/>
          <w:rFonts w:ascii="Times New Roman" w:eastAsia="Times New Roman" w:hAnsi="Times New Roman" w:cs="Times New Roman"/>
          <w:color w:val="555555"/>
          <w:sz w:val="20"/>
          <w:szCs w:val="20"/>
          <w:lang w:eastAsia="ru-RU"/>
        </w:rPr>
      </w:pPr>
      <w:ins w:id="76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67" w:author="Unknown"/>
          <w:rFonts w:ascii="Times New Roman" w:eastAsia="Times New Roman" w:hAnsi="Times New Roman" w:cs="Times New Roman"/>
          <w:color w:val="555555"/>
          <w:sz w:val="20"/>
          <w:szCs w:val="20"/>
          <w:lang w:eastAsia="ru-RU"/>
        </w:rPr>
      </w:pPr>
      <w:ins w:id="768" w:author="Unknown">
        <w:r w:rsidRPr="00D6121B">
          <w:rPr>
            <w:rFonts w:ascii="Times New Roman" w:eastAsia="Times New Roman" w:hAnsi="Times New Roman" w:cs="Times New Roman"/>
            <w:color w:val="555555"/>
            <w:sz w:val="20"/>
            <w:szCs w:val="20"/>
            <w:lang w:eastAsia="ru-RU"/>
          </w:rPr>
          <w:t>Сварку в потолочном положении ведут при минимальном напряжении дуги; рекомендуется при этом увеличить расход углекислого газа на 15-20 %. Диаметр проволоки и сварочный ток должны быть меньше, чем при сварке в нижнем положении.</w:t>
        </w:r>
      </w:ins>
    </w:p>
    <w:p w:rsidR="00D6121B" w:rsidRPr="00D6121B" w:rsidRDefault="00D6121B" w:rsidP="00D6121B">
      <w:pPr>
        <w:spacing w:after="0" w:line="240" w:lineRule="auto"/>
        <w:ind w:firstLine="336"/>
        <w:rPr>
          <w:ins w:id="769" w:author="Unknown"/>
          <w:rFonts w:ascii="Times New Roman" w:eastAsia="Times New Roman" w:hAnsi="Times New Roman" w:cs="Times New Roman"/>
          <w:color w:val="555555"/>
          <w:sz w:val="20"/>
          <w:szCs w:val="20"/>
          <w:lang w:eastAsia="ru-RU"/>
        </w:rPr>
      </w:pPr>
      <w:ins w:id="770" w:author="Unknown">
        <w:r w:rsidRPr="00D6121B">
          <w:rPr>
            <w:rFonts w:ascii="Times New Roman" w:eastAsia="Times New Roman" w:hAnsi="Times New Roman" w:cs="Times New Roman"/>
            <w:color w:val="555555"/>
            <w:sz w:val="20"/>
            <w:szCs w:val="20"/>
            <w:lang w:eastAsia="ru-RU"/>
          </w:rPr>
          <w:t xml:space="preserve">В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соединениях возможно применение дуговой точечной сварки в </w:t>
        </w:r>
        <w:proofErr w:type="gramStart"/>
        <w:r w:rsidRPr="00D6121B">
          <w:rPr>
            <w:rFonts w:ascii="Times New Roman" w:eastAsia="Times New Roman" w:hAnsi="Times New Roman" w:cs="Times New Roman"/>
            <w:color w:val="555555"/>
            <w:sz w:val="20"/>
            <w:szCs w:val="20"/>
            <w:lang w:eastAsia="ru-RU"/>
          </w:rPr>
          <w:t>СО</w:t>
        </w:r>
        <w:proofErr w:type="gramEnd"/>
        <w:r w:rsidRPr="00D6121B">
          <w:rPr>
            <w:rFonts w:ascii="Times New Roman" w:eastAsia="Times New Roman" w:hAnsi="Times New Roman" w:cs="Times New Roman"/>
            <w:color w:val="555555"/>
            <w:sz w:val="20"/>
            <w:szCs w:val="20"/>
            <w:lang w:eastAsia="ru-RU"/>
          </w:rPr>
          <w:t xml:space="preserve">, во всех пространственных положениях. При сварке металла в нижнем положении при толщине его более 6 мм необходимо делать отверстие в верхнем листе. При сварке в вертикальном и потолочном положениях </w:t>
        </w:r>
        <w:r w:rsidRPr="00D6121B">
          <w:rPr>
            <w:rFonts w:ascii="Times New Roman" w:eastAsia="Times New Roman" w:hAnsi="Times New Roman" w:cs="Times New Roman"/>
            <w:color w:val="555555"/>
            <w:sz w:val="20"/>
            <w:szCs w:val="20"/>
            <w:lang w:eastAsia="ru-RU"/>
          </w:rPr>
          <w:lastRenderedPageBreak/>
          <w:t>отверстия под сварку подготавливаются при толщине металла более 1,5 мм. Ориентировочные режимы дуговой точечной сварки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 приведены в табл. 1.24.</w:t>
        </w:r>
      </w:ins>
    </w:p>
    <w:p w:rsidR="00D6121B" w:rsidRPr="00D6121B" w:rsidRDefault="00D6121B" w:rsidP="00D6121B">
      <w:pPr>
        <w:spacing w:after="0" w:line="240" w:lineRule="auto"/>
        <w:ind w:firstLine="336"/>
        <w:rPr>
          <w:ins w:id="771" w:author="Unknown"/>
          <w:rFonts w:ascii="Times New Roman" w:eastAsia="Times New Roman" w:hAnsi="Times New Roman" w:cs="Times New Roman"/>
          <w:color w:val="555555"/>
          <w:sz w:val="20"/>
          <w:szCs w:val="20"/>
          <w:lang w:eastAsia="ru-RU"/>
        </w:rPr>
      </w:pPr>
      <w:ins w:id="772" w:author="Unknown">
        <w:r w:rsidRPr="00D6121B">
          <w:rPr>
            <w:rFonts w:ascii="Times New Roman" w:eastAsia="Times New Roman" w:hAnsi="Times New Roman" w:cs="Times New Roman"/>
            <w:color w:val="555555"/>
            <w:sz w:val="20"/>
            <w:szCs w:val="20"/>
            <w:lang w:eastAsia="ru-RU"/>
          </w:rPr>
          <w:t>1.11.8. Для сварки соединений из углеродистых и низколегированных сталей толщиной от 3 мм и более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 широко используют порошковые проволоки типов ПП-АН8,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 xml:space="preserve">ПП-АН10 с </w:t>
        </w:r>
        <w:proofErr w:type="spellStart"/>
        <w:r w:rsidRPr="00D6121B">
          <w:rPr>
            <w:rFonts w:ascii="Times New Roman" w:eastAsia="Times New Roman" w:hAnsi="Times New Roman" w:cs="Times New Roman"/>
            <w:color w:val="555555"/>
            <w:sz w:val="20"/>
            <w:szCs w:val="20"/>
            <w:lang w:eastAsia="ru-RU"/>
          </w:rPr>
          <w:t>рутиловым</w:t>
        </w:r>
        <w:proofErr w:type="spellEnd"/>
        <w:r w:rsidRPr="00D6121B">
          <w:rPr>
            <w:rFonts w:ascii="Times New Roman" w:eastAsia="Times New Roman" w:hAnsi="Times New Roman" w:cs="Times New Roman"/>
            <w:color w:val="555555"/>
            <w:sz w:val="20"/>
            <w:szCs w:val="20"/>
            <w:lang w:eastAsia="ru-RU"/>
          </w:rPr>
          <w:t xml:space="preserve"> сердечником, а также типа ПП-АН22 с </w:t>
        </w:r>
        <w:proofErr w:type="spellStart"/>
        <w:r w:rsidRPr="00D6121B">
          <w:rPr>
            <w:rFonts w:ascii="Times New Roman" w:eastAsia="Times New Roman" w:hAnsi="Times New Roman" w:cs="Times New Roman"/>
            <w:color w:val="555555"/>
            <w:sz w:val="20"/>
            <w:szCs w:val="20"/>
            <w:lang w:eastAsia="ru-RU"/>
          </w:rPr>
          <w:t>рутил-флюоритным</w:t>
        </w:r>
        <w:proofErr w:type="spellEnd"/>
        <w:r w:rsidRPr="00D6121B">
          <w:rPr>
            <w:rFonts w:ascii="Times New Roman" w:eastAsia="Times New Roman" w:hAnsi="Times New Roman" w:cs="Times New Roman"/>
            <w:color w:val="555555"/>
            <w:sz w:val="20"/>
            <w:szCs w:val="20"/>
            <w:lang w:eastAsia="ru-RU"/>
          </w:rPr>
          <w:t xml:space="preserve"> сердечником. Характеристики проволок приведены в п. 1.10 настоящей Инструкции.</w:t>
        </w:r>
      </w:ins>
    </w:p>
    <w:p w:rsidR="00D6121B" w:rsidRPr="00D6121B" w:rsidRDefault="00D6121B" w:rsidP="00D6121B">
      <w:pPr>
        <w:spacing w:after="0" w:line="240" w:lineRule="auto"/>
        <w:ind w:firstLine="336"/>
        <w:rPr>
          <w:ins w:id="773" w:author="Unknown"/>
          <w:rFonts w:ascii="Times New Roman" w:eastAsia="Times New Roman" w:hAnsi="Times New Roman" w:cs="Times New Roman"/>
          <w:color w:val="555555"/>
          <w:sz w:val="20"/>
          <w:szCs w:val="20"/>
          <w:lang w:eastAsia="ru-RU"/>
        </w:rPr>
      </w:pPr>
      <w:ins w:id="774" w:author="Unknown">
        <w:r w:rsidRPr="00D6121B">
          <w:rPr>
            <w:rFonts w:ascii="Times New Roman" w:eastAsia="Times New Roman" w:hAnsi="Times New Roman" w:cs="Times New Roman"/>
            <w:color w:val="555555"/>
            <w:sz w:val="20"/>
            <w:szCs w:val="20"/>
            <w:lang w:eastAsia="ru-RU"/>
          </w:rPr>
          <w:t xml:space="preserve">1.11.9. Для повышения стойкости против образования пор и трещин в сварном соединении, а также стабилизация горения Дуги, уменьшения разбрызгивания электродного металла, улучшения внешнего вида соединений при сварке углеродистых и низколегированных сталей следует применять сварку в газовых смесях: </w:t>
        </w:r>
        <w:proofErr w:type="spellStart"/>
        <w:r w:rsidRPr="00D6121B">
          <w:rPr>
            <w:rFonts w:ascii="Times New Roman" w:eastAsia="Times New Roman" w:hAnsi="Times New Roman" w:cs="Times New Roman"/>
            <w:color w:val="555555"/>
            <w:sz w:val="20"/>
            <w:szCs w:val="20"/>
            <w:lang w:eastAsia="ru-RU"/>
          </w:rPr>
          <w:t>Аг</w:t>
        </w:r>
        <w:proofErr w:type="spellEnd"/>
        <w:r w:rsidRPr="00D6121B">
          <w:rPr>
            <w:rFonts w:ascii="Times New Roman" w:eastAsia="Times New Roman" w:hAnsi="Times New Roman" w:cs="Times New Roman"/>
            <w:color w:val="555555"/>
            <w:sz w:val="20"/>
            <w:szCs w:val="20"/>
            <w:lang w:eastAsia="ru-RU"/>
          </w:rPr>
          <w:t xml:space="preserve"> +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775" w:author="Unknown"/>
          <w:rFonts w:ascii="Times New Roman" w:eastAsia="Times New Roman" w:hAnsi="Times New Roman" w:cs="Times New Roman"/>
          <w:color w:val="555555"/>
          <w:sz w:val="20"/>
          <w:szCs w:val="20"/>
          <w:lang w:eastAsia="ru-RU"/>
        </w:rPr>
      </w:pPr>
      <w:ins w:id="776" w:author="Unknown">
        <w:r w:rsidRPr="00D6121B">
          <w:rPr>
            <w:rFonts w:ascii="Times New Roman" w:eastAsia="Times New Roman" w:hAnsi="Times New Roman" w:cs="Times New Roman"/>
            <w:color w:val="555555"/>
            <w:sz w:val="20"/>
            <w:szCs w:val="20"/>
            <w:lang w:eastAsia="ru-RU"/>
          </w:rPr>
          <w:t>1.11.10. Рекомендуемый состав смеси аргона с углекислым газом:</w:t>
        </w:r>
      </w:ins>
    </w:p>
    <w:p w:rsidR="00D6121B" w:rsidRPr="00D6121B" w:rsidRDefault="00D6121B" w:rsidP="00D6121B">
      <w:pPr>
        <w:spacing w:after="0" w:line="240" w:lineRule="auto"/>
        <w:ind w:firstLine="336"/>
        <w:rPr>
          <w:ins w:id="777" w:author="Unknown"/>
          <w:rFonts w:ascii="Times New Roman" w:eastAsia="Times New Roman" w:hAnsi="Times New Roman" w:cs="Times New Roman"/>
          <w:color w:val="555555"/>
          <w:sz w:val="20"/>
          <w:szCs w:val="20"/>
          <w:lang w:eastAsia="ru-RU"/>
        </w:rPr>
      </w:pPr>
      <w:ins w:id="778" w:author="Unknown">
        <w:r w:rsidRPr="00D6121B">
          <w:rPr>
            <w:rFonts w:ascii="Times New Roman" w:eastAsia="Times New Roman" w:hAnsi="Times New Roman" w:cs="Times New Roman"/>
            <w:color w:val="555555"/>
            <w:sz w:val="20"/>
            <w:szCs w:val="20"/>
            <w:lang w:eastAsia="ru-RU"/>
          </w:rPr>
          <w:t xml:space="preserve">75 % </w:t>
        </w:r>
        <w:proofErr w:type="spellStart"/>
        <w:r w:rsidRPr="00D6121B">
          <w:rPr>
            <w:rFonts w:ascii="Times New Roman" w:eastAsia="Times New Roman" w:hAnsi="Times New Roman" w:cs="Times New Roman"/>
            <w:color w:val="555555"/>
            <w:sz w:val="20"/>
            <w:szCs w:val="20"/>
            <w:lang w:eastAsia="ru-RU"/>
          </w:rPr>
          <w:t>А</w:t>
        </w:r>
        <w:proofErr w:type="gramStart"/>
        <w:r w:rsidRPr="00D6121B">
          <w:rPr>
            <w:rFonts w:ascii="Times New Roman" w:eastAsia="Times New Roman" w:hAnsi="Times New Roman" w:cs="Times New Roman"/>
            <w:color w:val="555555"/>
            <w:sz w:val="20"/>
            <w:szCs w:val="20"/>
            <w:lang w:eastAsia="ru-RU"/>
          </w:rPr>
          <w:t>г</w:t>
        </w:r>
        <w:proofErr w:type="spellEnd"/>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ГОСТ 10157—79) и 25 %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 (ГОСТ 8050—85). Расход газовой смеси в 1,2—1,5 раза больше расхода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779" w:author="Unknown"/>
          <w:rFonts w:ascii="Times New Roman" w:eastAsia="Times New Roman" w:hAnsi="Times New Roman" w:cs="Times New Roman"/>
          <w:color w:val="555555"/>
          <w:sz w:val="20"/>
          <w:szCs w:val="20"/>
          <w:lang w:eastAsia="ru-RU"/>
        </w:rPr>
      </w:pPr>
      <w:ins w:id="780" w:author="Unknown">
        <w:r w:rsidRPr="00D6121B">
          <w:rPr>
            <w:rFonts w:ascii="Times New Roman" w:eastAsia="Times New Roman" w:hAnsi="Times New Roman" w:cs="Times New Roman"/>
            <w:color w:val="555555"/>
            <w:sz w:val="20"/>
            <w:szCs w:val="20"/>
            <w:lang w:eastAsia="ru-RU"/>
          </w:rPr>
          <w:t>Для получения смеси используются однопостовой смеситель УГС-1 и многопостовой УСГ</w:t>
        </w:r>
        <w:proofErr w:type="gramStart"/>
        <w:r w:rsidRPr="00D6121B">
          <w:rPr>
            <w:rFonts w:ascii="Times New Roman" w:eastAsia="Times New Roman" w:hAnsi="Times New Roman" w:cs="Times New Roman"/>
            <w:color w:val="555555"/>
            <w:sz w:val="20"/>
            <w:szCs w:val="20"/>
            <w:lang w:eastAsia="ru-RU"/>
          </w:rPr>
          <w:t>4</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781" w:author="Unknown"/>
          <w:rFonts w:ascii="Times New Roman" w:eastAsia="Times New Roman" w:hAnsi="Times New Roman" w:cs="Times New Roman"/>
          <w:color w:val="555555"/>
          <w:sz w:val="20"/>
          <w:szCs w:val="20"/>
          <w:lang w:eastAsia="ru-RU"/>
        </w:rPr>
      </w:pPr>
      <w:ins w:id="782" w:author="Unknown">
        <w:r w:rsidRPr="00D6121B">
          <w:rPr>
            <w:rFonts w:ascii="Times New Roman" w:eastAsia="Times New Roman" w:hAnsi="Times New Roman" w:cs="Times New Roman"/>
            <w:color w:val="555555"/>
            <w:sz w:val="20"/>
            <w:szCs w:val="20"/>
            <w:lang w:eastAsia="ru-RU"/>
          </w:rPr>
          <w:t xml:space="preserve">1.11.11. Механизированную сварку в смеси </w:t>
        </w:r>
        <w:proofErr w:type="spellStart"/>
        <w:r w:rsidRPr="00D6121B">
          <w:rPr>
            <w:rFonts w:ascii="Times New Roman" w:eastAsia="Times New Roman" w:hAnsi="Times New Roman" w:cs="Times New Roman"/>
            <w:color w:val="555555"/>
            <w:sz w:val="20"/>
            <w:szCs w:val="20"/>
            <w:lang w:eastAsia="ru-RU"/>
          </w:rPr>
          <w:t>Аг</w:t>
        </w:r>
        <w:proofErr w:type="spellEnd"/>
        <w:r w:rsidRPr="00D6121B">
          <w:rPr>
            <w:rFonts w:ascii="Times New Roman" w:eastAsia="Times New Roman" w:hAnsi="Times New Roman" w:cs="Times New Roman"/>
            <w:color w:val="555555"/>
            <w:sz w:val="20"/>
            <w:szCs w:val="20"/>
            <w:lang w:eastAsia="ru-RU"/>
          </w:rPr>
          <w:t xml:space="preserve"> +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выполняют проволоками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Св-08Г2С, Св-08ГС, Св-09Г2СЦ диаметром 1,2-2,0 мм. Сварка производится полуавтоматами типов ПДГ-508, А-1197, ПДГ-515, ПДГ.516, А-547, ПДГ-312 и др.</w:t>
        </w:r>
      </w:ins>
    </w:p>
    <w:p w:rsidR="00D6121B" w:rsidRPr="00D6121B" w:rsidRDefault="00D6121B" w:rsidP="00D6121B">
      <w:pPr>
        <w:spacing w:after="0" w:line="240" w:lineRule="auto"/>
        <w:ind w:firstLine="336"/>
        <w:rPr>
          <w:ins w:id="783" w:author="Unknown"/>
          <w:rFonts w:ascii="Times New Roman" w:eastAsia="Times New Roman" w:hAnsi="Times New Roman" w:cs="Times New Roman"/>
          <w:color w:val="555555"/>
          <w:sz w:val="20"/>
          <w:szCs w:val="20"/>
          <w:lang w:eastAsia="ru-RU"/>
        </w:rPr>
      </w:pPr>
      <w:ins w:id="784" w:author="Unknown">
        <w:r w:rsidRPr="00D6121B">
          <w:rPr>
            <w:rFonts w:ascii="Times New Roman" w:eastAsia="Times New Roman" w:hAnsi="Times New Roman" w:cs="Times New Roman"/>
            <w:color w:val="555555"/>
            <w:sz w:val="20"/>
            <w:szCs w:val="20"/>
            <w:lang w:eastAsia="ru-RU"/>
          </w:rPr>
          <w:t>Разделка кромок под сварку в газовых смесях аналогична разделке под сварку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(ГОСТ 14771—76).</w:t>
        </w:r>
      </w:ins>
    </w:p>
    <w:p w:rsidR="00D6121B" w:rsidRPr="00D6121B" w:rsidRDefault="00D6121B" w:rsidP="00D6121B">
      <w:pPr>
        <w:spacing w:after="0" w:line="240" w:lineRule="auto"/>
        <w:ind w:firstLine="336"/>
        <w:rPr>
          <w:ins w:id="785" w:author="Unknown"/>
          <w:rFonts w:ascii="Times New Roman" w:eastAsia="Times New Roman" w:hAnsi="Times New Roman" w:cs="Times New Roman"/>
          <w:color w:val="555555"/>
          <w:sz w:val="20"/>
          <w:szCs w:val="20"/>
          <w:lang w:eastAsia="ru-RU"/>
        </w:rPr>
      </w:pPr>
      <w:ins w:id="78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87" w:author="Unknown"/>
          <w:rFonts w:ascii="Times New Roman" w:eastAsia="Times New Roman" w:hAnsi="Times New Roman" w:cs="Times New Roman"/>
          <w:color w:val="555555"/>
          <w:sz w:val="20"/>
          <w:szCs w:val="20"/>
          <w:lang w:eastAsia="ru-RU"/>
        </w:rPr>
      </w:pPr>
      <w:ins w:id="788" w:author="Unknown">
        <w:r w:rsidRPr="00D6121B">
          <w:rPr>
            <w:rFonts w:ascii="Times New Roman" w:eastAsia="Times New Roman" w:hAnsi="Times New Roman" w:cs="Times New Roman"/>
            <w:b/>
            <w:bCs/>
            <w:color w:val="555555"/>
            <w:sz w:val="20"/>
            <w:szCs w:val="20"/>
            <w:lang w:eastAsia="ru-RU"/>
          </w:rPr>
          <w:t>Таблица 1.24.</w:t>
        </w:r>
      </w:ins>
    </w:p>
    <w:tbl>
      <w:tblPr>
        <w:tblW w:w="0" w:type="auto"/>
        <w:tblInd w:w="40" w:type="dxa"/>
        <w:tblCellMar>
          <w:left w:w="0" w:type="dxa"/>
          <w:right w:w="0" w:type="dxa"/>
        </w:tblCellMar>
        <w:tblLook w:val="04A0"/>
      </w:tblPr>
      <w:tblGrid>
        <w:gridCol w:w="1121"/>
        <w:gridCol w:w="1080"/>
        <w:gridCol w:w="1964"/>
        <w:gridCol w:w="1727"/>
        <w:gridCol w:w="1624"/>
        <w:gridCol w:w="1823"/>
        <w:gridCol w:w="16"/>
      </w:tblGrid>
      <w:tr w:rsidR="00D6121B" w:rsidRPr="00D6121B" w:rsidTr="00D6121B">
        <w:trPr>
          <w:cantSplit/>
          <w:trHeight w:val="247"/>
        </w:trPr>
        <w:tc>
          <w:tcPr>
            <w:tcW w:w="0" w:type="auto"/>
            <w:gridSpan w:val="2"/>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листов,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w:t>
            </w:r>
            <w:proofErr w:type="gramStart"/>
            <w:r w:rsidRPr="00D6121B">
              <w:rPr>
                <w:rFonts w:ascii="Times New Roman" w:eastAsia="Times New Roman" w:hAnsi="Times New Roman" w:cs="Times New Roman"/>
                <w:b/>
                <w:bCs/>
                <w:color w:val="555555"/>
                <w:sz w:val="24"/>
                <w:szCs w:val="24"/>
                <w:lang w:eastAsia="ru-RU"/>
              </w:rPr>
              <w:t>электродной</w:t>
            </w:r>
            <w:proofErr w:type="gramEnd"/>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Вылет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верхнего</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нижнего</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38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6-10</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4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8-10</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3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220—300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10-14</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12-14</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380-420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33-37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13-15</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1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400-450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14-16</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43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420-550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38-44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14-18</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trHeight w:val="28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550-600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43-48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16-18</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ind w:firstLine="336"/>
        <w:rPr>
          <w:ins w:id="789" w:author="Unknown"/>
          <w:rFonts w:ascii="Times New Roman" w:eastAsia="Times New Roman" w:hAnsi="Times New Roman" w:cs="Times New Roman"/>
          <w:color w:val="555555"/>
          <w:sz w:val="20"/>
          <w:szCs w:val="20"/>
          <w:lang w:eastAsia="ru-RU"/>
        </w:rPr>
      </w:pPr>
      <w:ins w:id="79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91" w:author="Unknown"/>
          <w:rFonts w:ascii="Times New Roman" w:eastAsia="Times New Roman" w:hAnsi="Times New Roman" w:cs="Times New Roman"/>
          <w:color w:val="555555"/>
          <w:sz w:val="20"/>
          <w:szCs w:val="20"/>
          <w:lang w:eastAsia="ru-RU"/>
        </w:rPr>
      </w:pPr>
      <w:ins w:id="792" w:author="Unknown">
        <w:r w:rsidRPr="00D6121B">
          <w:rPr>
            <w:rFonts w:ascii="Times New Roman" w:eastAsia="Times New Roman" w:hAnsi="Times New Roman" w:cs="Times New Roman"/>
            <w:b/>
            <w:bCs/>
            <w:color w:val="555555"/>
            <w:sz w:val="20"/>
            <w:szCs w:val="20"/>
            <w:lang w:eastAsia="ru-RU"/>
          </w:rPr>
          <w:t>Таблица 1.25.</w:t>
        </w:r>
      </w:ins>
    </w:p>
    <w:tbl>
      <w:tblPr>
        <w:tblW w:w="0" w:type="auto"/>
        <w:tblInd w:w="40" w:type="dxa"/>
        <w:tblCellMar>
          <w:left w:w="0" w:type="dxa"/>
          <w:right w:w="0" w:type="dxa"/>
        </w:tblCellMar>
        <w:tblLook w:val="04A0"/>
      </w:tblPr>
      <w:tblGrid>
        <w:gridCol w:w="2531"/>
        <w:gridCol w:w="2169"/>
        <w:gridCol w:w="1633"/>
        <w:gridCol w:w="1766"/>
        <w:gridCol w:w="1296"/>
      </w:tblGrid>
      <w:tr w:rsidR="00D6121B" w:rsidRPr="00D6121B" w:rsidTr="00D6121B">
        <w:trPr>
          <w:trHeight w:val="757"/>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электродной,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Расход газа</w:t>
            </w:r>
            <w:proofErr w:type="gramStart"/>
            <w:r w:rsidRPr="00D6121B">
              <w:rPr>
                <w:rFonts w:ascii="Times New Roman" w:eastAsia="Times New Roman" w:hAnsi="Times New Roman" w:cs="Times New Roman"/>
                <w:b/>
                <w:bCs/>
                <w:color w:val="555555"/>
                <w:sz w:val="24"/>
                <w:szCs w:val="24"/>
                <w:lang w:eastAsia="ru-RU"/>
              </w:rPr>
              <w:t>.</w:t>
            </w:r>
            <w:proofErr w:type="gramEnd"/>
            <w:r w:rsidRPr="00D6121B">
              <w:rPr>
                <w:rFonts w:ascii="Times New Roman" w:eastAsia="Times New Roman" w:hAnsi="Times New Roman" w:cs="Times New Roman"/>
                <w:b/>
                <w:bCs/>
                <w:color w:val="555555"/>
                <w:sz w:val="24"/>
                <w:szCs w:val="24"/>
                <w:lang w:eastAsia="ru-RU"/>
              </w:rPr>
              <w:t xml:space="preserve">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/мин</w:t>
            </w:r>
          </w:p>
        </w:tc>
      </w:tr>
      <w:tr w:rsidR="00D6121B" w:rsidRPr="00D6121B" w:rsidTr="00D6121B">
        <w:trPr>
          <w:trHeight w:val="92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328-380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380-400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340-360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380-420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26—28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32—34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tc>
      </w:tr>
    </w:tbl>
    <w:p w:rsidR="00D6121B" w:rsidRPr="00D6121B" w:rsidRDefault="00D6121B" w:rsidP="00D6121B">
      <w:pPr>
        <w:spacing w:after="0" w:line="240" w:lineRule="auto"/>
        <w:ind w:firstLine="336"/>
        <w:rPr>
          <w:ins w:id="793" w:author="Unknown"/>
          <w:rFonts w:ascii="Times New Roman" w:eastAsia="Times New Roman" w:hAnsi="Times New Roman" w:cs="Times New Roman"/>
          <w:color w:val="555555"/>
          <w:sz w:val="20"/>
          <w:szCs w:val="20"/>
          <w:lang w:eastAsia="ru-RU"/>
        </w:rPr>
      </w:pPr>
      <w:ins w:id="79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795" w:author="Unknown"/>
          <w:rFonts w:ascii="Times New Roman" w:eastAsia="Times New Roman" w:hAnsi="Times New Roman" w:cs="Times New Roman"/>
          <w:color w:val="555555"/>
          <w:sz w:val="20"/>
          <w:szCs w:val="20"/>
          <w:lang w:eastAsia="ru-RU"/>
        </w:rPr>
      </w:pPr>
      <w:ins w:id="796" w:author="Unknown">
        <w:r w:rsidRPr="00D6121B">
          <w:rPr>
            <w:rFonts w:ascii="Times New Roman" w:eastAsia="Times New Roman" w:hAnsi="Times New Roman" w:cs="Times New Roman"/>
            <w:color w:val="555555"/>
            <w:sz w:val="20"/>
            <w:szCs w:val="20"/>
            <w:lang w:eastAsia="ru-RU"/>
          </w:rPr>
          <w:t xml:space="preserve">Сварку в смеси </w:t>
        </w:r>
        <w:proofErr w:type="spellStart"/>
        <w:r w:rsidRPr="00D6121B">
          <w:rPr>
            <w:rFonts w:ascii="Times New Roman" w:eastAsia="Times New Roman" w:hAnsi="Times New Roman" w:cs="Times New Roman"/>
            <w:color w:val="555555"/>
            <w:sz w:val="20"/>
            <w:szCs w:val="20"/>
            <w:lang w:eastAsia="ru-RU"/>
          </w:rPr>
          <w:t>Аг</w:t>
        </w:r>
        <w:proofErr w:type="spellEnd"/>
        <w:r w:rsidRPr="00D6121B">
          <w:rPr>
            <w:rFonts w:ascii="Times New Roman" w:eastAsia="Times New Roman" w:hAnsi="Times New Roman" w:cs="Times New Roman"/>
            <w:color w:val="555555"/>
            <w:sz w:val="20"/>
            <w:szCs w:val="20"/>
            <w:lang w:eastAsia="ru-RU"/>
          </w:rPr>
          <w:t xml:space="preserve"> +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выполняют на постоянном токе прямой или обратной полярности. В первом случае повышается производительность процесса. При сварке на обратной полярности проволокой диаметром 1,6—2,0 мм производительность составляет около 9,0 - 10,0 кг/ч, на прямой полярности- 11-12 кг/ч. Техника механизированной сварки в смеси </w:t>
        </w:r>
        <w:proofErr w:type="spellStart"/>
        <w:r w:rsidRPr="00D6121B">
          <w:rPr>
            <w:rFonts w:ascii="Times New Roman" w:eastAsia="Times New Roman" w:hAnsi="Times New Roman" w:cs="Times New Roman"/>
            <w:color w:val="555555"/>
            <w:sz w:val="20"/>
            <w:szCs w:val="20"/>
            <w:lang w:eastAsia="ru-RU"/>
          </w:rPr>
          <w:t>Аr</w:t>
        </w:r>
        <w:proofErr w:type="spellEnd"/>
        <w:r w:rsidRPr="00D6121B">
          <w:rPr>
            <w:rFonts w:ascii="Times New Roman" w:eastAsia="Times New Roman" w:hAnsi="Times New Roman" w:cs="Times New Roman"/>
            <w:color w:val="555555"/>
            <w:sz w:val="20"/>
            <w:szCs w:val="20"/>
            <w:lang w:eastAsia="ru-RU"/>
          </w:rPr>
          <w:t xml:space="preserve"> +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 не отличается от техники сварки в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797" w:author="Unknown"/>
          <w:rFonts w:ascii="Times New Roman" w:eastAsia="Times New Roman" w:hAnsi="Times New Roman" w:cs="Times New Roman"/>
          <w:color w:val="555555"/>
          <w:sz w:val="20"/>
          <w:szCs w:val="20"/>
          <w:lang w:eastAsia="ru-RU"/>
        </w:rPr>
      </w:pPr>
      <w:ins w:id="798" w:author="Unknown">
        <w:r w:rsidRPr="00D6121B">
          <w:rPr>
            <w:rFonts w:ascii="Times New Roman" w:eastAsia="Times New Roman" w:hAnsi="Times New Roman" w:cs="Times New Roman"/>
            <w:color w:val="555555"/>
            <w:sz w:val="20"/>
            <w:szCs w:val="20"/>
            <w:lang w:eastAsia="ru-RU"/>
          </w:rPr>
          <w:t>Режимы сварки приведены в табл. 1.25.</w:t>
        </w:r>
      </w:ins>
    </w:p>
    <w:p w:rsidR="00D6121B" w:rsidRPr="00D6121B" w:rsidRDefault="00D6121B" w:rsidP="00D6121B">
      <w:pPr>
        <w:spacing w:after="0" w:line="240" w:lineRule="auto"/>
        <w:ind w:firstLine="336"/>
        <w:rPr>
          <w:ins w:id="799" w:author="Unknown"/>
          <w:rFonts w:ascii="Times New Roman" w:eastAsia="Times New Roman" w:hAnsi="Times New Roman" w:cs="Times New Roman"/>
          <w:color w:val="555555"/>
          <w:sz w:val="20"/>
          <w:szCs w:val="20"/>
          <w:lang w:eastAsia="ru-RU"/>
        </w:rPr>
      </w:pPr>
      <w:ins w:id="800" w:author="Unknown">
        <w:r w:rsidRPr="00D6121B">
          <w:rPr>
            <w:rFonts w:ascii="Times New Roman" w:eastAsia="Times New Roman" w:hAnsi="Times New Roman" w:cs="Times New Roman"/>
            <w:color w:val="555555"/>
            <w:sz w:val="20"/>
            <w:szCs w:val="20"/>
            <w:lang w:eastAsia="ru-RU"/>
          </w:rPr>
          <w:t>1.11.12. Рекомендуемый состав газовой смеси углекислого газа и кислорода 4- 70 % СО; + 30 % 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или 80 %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+ 20 %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801" w:author="Unknown"/>
          <w:rFonts w:ascii="Times New Roman" w:eastAsia="Times New Roman" w:hAnsi="Times New Roman" w:cs="Times New Roman"/>
          <w:color w:val="555555"/>
          <w:sz w:val="20"/>
          <w:szCs w:val="20"/>
          <w:lang w:eastAsia="ru-RU"/>
        </w:rPr>
      </w:pPr>
      <w:ins w:id="802" w:author="Unknown">
        <w:r w:rsidRPr="00D6121B">
          <w:rPr>
            <w:rFonts w:ascii="Times New Roman" w:eastAsia="Times New Roman" w:hAnsi="Times New Roman" w:cs="Times New Roman"/>
            <w:color w:val="555555"/>
            <w:sz w:val="20"/>
            <w:szCs w:val="20"/>
            <w:lang w:eastAsia="ru-RU"/>
          </w:rPr>
          <w:t>Для получения газовой смеси используют смесители типов УКП-1-71 и УГС-1. Механизированную сварку в смеси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выполняют на серийно выпускаемом оборудовании для сварки в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.проволокой Св-08Г2С и Св-09Г2СЦ следующих диаметров:</w:t>
        </w:r>
      </w:ins>
    </w:p>
    <w:p w:rsidR="00D6121B" w:rsidRPr="00D6121B" w:rsidRDefault="00D6121B" w:rsidP="00D6121B">
      <w:pPr>
        <w:spacing w:after="0" w:line="240" w:lineRule="auto"/>
        <w:ind w:firstLine="336"/>
        <w:rPr>
          <w:ins w:id="803" w:author="Unknown"/>
          <w:rFonts w:ascii="Times New Roman" w:eastAsia="Times New Roman" w:hAnsi="Times New Roman" w:cs="Times New Roman"/>
          <w:color w:val="555555"/>
          <w:sz w:val="20"/>
          <w:szCs w:val="20"/>
          <w:lang w:eastAsia="ru-RU"/>
        </w:rPr>
      </w:pPr>
      <w:ins w:id="804" w:author="Unknown">
        <w:r w:rsidRPr="00D6121B">
          <w:rPr>
            <w:rFonts w:ascii="Times New Roman" w:eastAsia="Times New Roman" w:hAnsi="Times New Roman" w:cs="Times New Roman"/>
            <w:color w:val="555555"/>
            <w:sz w:val="20"/>
            <w:szCs w:val="20"/>
            <w:lang w:eastAsia="ru-RU"/>
          </w:rPr>
          <w:lastRenderedPageBreak/>
          <w:t>1) 1,2—2,0 мм при сварке с увеличенным вылетом электрода в нижнем положении, а также в горизонтальном положении стыковых швов с разделкой кромок;</w:t>
        </w:r>
      </w:ins>
    </w:p>
    <w:p w:rsidR="00D6121B" w:rsidRPr="00D6121B" w:rsidRDefault="00D6121B" w:rsidP="00D6121B">
      <w:pPr>
        <w:spacing w:after="0" w:line="240" w:lineRule="auto"/>
        <w:ind w:firstLine="336"/>
        <w:rPr>
          <w:ins w:id="805" w:author="Unknown"/>
          <w:rFonts w:ascii="Times New Roman" w:eastAsia="Times New Roman" w:hAnsi="Times New Roman" w:cs="Times New Roman"/>
          <w:color w:val="555555"/>
          <w:sz w:val="20"/>
          <w:szCs w:val="20"/>
          <w:lang w:eastAsia="ru-RU"/>
        </w:rPr>
      </w:pPr>
      <w:ins w:id="806" w:author="Unknown">
        <w:r w:rsidRPr="00D6121B">
          <w:rPr>
            <w:rFonts w:ascii="Times New Roman" w:eastAsia="Times New Roman" w:hAnsi="Times New Roman" w:cs="Times New Roman"/>
            <w:color w:val="555555"/>
            <w:sz w:val="20"/>
            <w:szCs w:val="20"/>
            <w:lang w:eastAsia="ru-RU"/>
          </w:rPr>
          <w:t>2) 0,8-1,4 мм—с обычным вылетом во всех положениях.</w:t>
        </w:r>
      </w:ins>
    </w:p>
    <w:p w:rsidR="00D6121B" w:rsidRPr="00D6121B" w:rsidRDefault="00D6121B" w:rsidP="00D6121B">
      <w:pPr>
        <w:spacing w:after="0" w:line="240" w:lineRule="auto"/>
        <w:ind w:firstLine="336"/>
        <w:rPr>
          <w:ins w:id="807" w:author="Unknown"/>
          <w:rFonts w:ascii="Times New Roman" w:eastAsia="Times New Roman" w:hAnsi="Times New Roman" w:cs="Times New Roman"/>
          <w:color w:val="555555"/>
          <w:sz w:val="20"/>
          <w:szCs w:val="20"/>
          <w:lang w:eastAsia="ru-RU"/>
        </w:rPr>
      </w:pPr>
      <w:ins w:id="808" w:author="Unknown">
        <w:r w:rsidRPr="00D6121B">
          <w:rPr>
            <w:rFonts w:ascii="Times New Roman" w:eastAsia="Times New Roman" w:hAnsi="Times New Roman" w:cs="Times New Roman"/>
            <w:color w:val="555555"/>
            <w:sz w:val="20"/>
            <w:szCs w:val="20"/>
            <w:lang w:eastAsia="ru-RU"/>
          </w:rPr>
          <w:t>1.11.13. Ориентировочный режим сварки стыковых швов в смеси газов с обычным вылетом электрода приведен в табл. 1.26.</w:t>
        </w:r>
      </w:ins>
    </w:p>
    <w:p w:rsidR="00D6121B" w:rsidRPr="00D6121B" w:rsidRDefault="00D6121B" w:rsidP="00D6121B">
      <w:pPr>
        <w:spacing w:after="0" w:line="240" w:lineRule="auto"/>
        <w:ind w:firstLine="336"/>
        <w:rPr>
          <w:ins w:id="809" w:author="Unknown"/>
          <w:rFonts w:ascii="Times New Roman" w:eastAsia="Times New Roman" w:hAnsi="Times New Roman" w:cs="Times New Roman"/>
          <w:color w:val="555555"/>
          <w:sz w:val="20"/>
          <w:szCs w:val="20"/>
          <w:lang w:eastAsia="ru-RU"/>
        </w:rPr>
      </w:pPr>
      <w:ins w:id="810" w:author="Unknown">
        <w:r w:rsidRPr="00D6121B">
          <w:rPr>
            <w:rFonts w:ascii="Times New Roman" w:eastAsia="Times New Roman" w:hAnsi="Times New Roman" w:cs="Times New Roman"/>
            <w:color w:val="555555"/>
            <w:sz w:val="20"/>
            <w:szCs w:val="20"/>
            <w:lang w:eastAsia="ru-RU"/>
          </w:rPr>
          <w:t>1.11.14. При механизированной сварке многопроходных швов для уменьшения количества слоев и при сварке сталей, склонных к образованию кристаллизационных трещин, рекомендуется применять сварку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 нижнем положении на увеличенном вылете.</w:t>
        </w:r>
      </w:ins>
    </w:p>
    <w:p w:rsidR="00D6121B" w:rsidRPr="00D6121B" w:rsidRDefault="00D6121B" w:rsidP="00D6121B">
      <w:pPr>
        <w:spacing w:after="0" w:line="240" w:lineRule="auto"/>
        <w:ind w:firstLine="336"/>
        <w:rPr>
          <w:ins w:id="811" w:author="Unknown"/>
          <w:rFonts w:ascii="Times New Roman" w:eastAsia="Times New Roman" w:hAnsi="Times New Roman" w:cs="Times New Roman"/>
          <w:color w:val="555555"/>
          <w:sz w:val="20"/>
          <w:szCs w:val="20"/>
          <w:lang w:eastAsia="ru-RU"/>
        </w:rPr>
      </w:pPr>
      <w:ins w:id="812" w:author="Unknown">
        <w:r w:rsidRPr="00D6121B">
          <w:rPr>
            <w:rFonts w:ascii="Times New Roman" w:eastAsia="Times New Roman" w:hAnsi="Times New Roman" w:cs="Times New Roman"/>
            <w:color w:val="555555"/>
            <w:sz w:val="20"/>
            <w:szCs w:val="20"/>
            <w:lang w:eastAsia="ru-RU"/>
          </w:rPr>
          <w:t>В табл. 1.27 даны режимы сварки угловых швов проволокой диаметром 2 мм с обычным (20 мм) и увеличенным вылетом электрода. При сварке с увеличенным вылетом рекомендуется использовать держатели, модернизированные в соответствии с предложениями Института электросварки им. Е. О. Патона.</w:t>
        </w:r>
      </w:ins>
    </w:p>
    <w:p w:rsidR="00D6121B" w:rsidRPr="00D6121B" w:rsidRDefault="00D6121B" w:rsidP="00D6121B">
      <w:pPr>
        <w:spacing w:after="0" w:line="240" w:lineRule="auto"/>
        <w:ind w:firstLine="336"/>
        <w:rPr>
          <w:ins w:id="813" w:author="Unknown"/>
          <w:rFonts w:ascii="Times New Roman" w:eastAsia="Times New Roman" w:hAnsi="Times New Roman" w:cs="Times New Roman"/>
          <w:color w:val="555555"/>
          <w:sz w:val="20"/>
          <w:szCs w:val="20"/>
          <w:lang w:eastAsia="ru-RU"/>
        </w:rPr>
      </w:pPr>
      <w:ins w:id="814" w:author="Unknown">
        <w:r w:rsidRPr="00D6121B">
          <w:rPr>
            <w:rFonts w:ascii="Times New Roman" w:eastAsia="Times New Roman" w:hAnsi="Times New Roman" w:cs="Times New Roman"/>
            <w:b/>
            <w:bCs/>
            <w:color w:val="555555"/>
            <w:sz w:val="20"/>
            <w:szCs w:val="20"/>
            <w:lang w:eastAsia="ru-RU"/>
          </w:rPr>
          <w:t>Таблица 1.26.</w:t>
        </w:r>
      </w:ins>
    </w:p>
    <w:tbl>
      <w:tblPr>
        <w:tblW w:w="0" w:type="auto"/>
        <w:tblCellMar>
          <w:left w:w="0" w:type="dxa"/>
          <w:right w:w="0" w:type="dxa"/>
        </w:tblCellMar>
        <w:tblLook w:val="04A0"/>
      </w:tblPr>
      <w:tblGrid>
        <w:gridCol w:w="1433"/>
        <w:gridCol w:w="1358"/>
        <w:gridCol w:w="689"/>
        <w:gridCol w:w="1571"/>
        <w:gridCol w:w="689"/>
        <w:gridCol w:w="1571"/>
        <w:gridCol w:w="689"/>
        <w:gridCol w:w="1571"/>
      </w:tblGrid>
      <w:tr w:rsidR="00D6121B" w:rsidRPr="00D6121B" w:rsidTr="00D6121B">
        <w:trPr>
          <w:cantSplit/>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118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Вылет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7421"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Пространственное положение</w:t>
            </w:r>
          </w:p>
        </w:tc>
      </w:tr>
      <w:tr w:rsidR="00D6121B" w:rsidRPr="00D6121B" w:rsidTr="00D6121B">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2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нижнее</w:t>
            </w:r>
          </w:p>
        </w:tc>
        <w:tc>
          <w:tcPr>
            <w:tcW w:w="224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вертикальное</w:t>
            </w:r>
          </w:p>
        </w:tc>
        <w:tc>
          <w:tcPr>
            <w:tcW w:w="2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потолочное</w:t>
            </w:r>
          </w:p>
        </w:tc>
      </w:tr>
      <w:tr w:rsidR="00D6121B" w:rsidRPr="00D6121B" w:rsidTr="00D6121B">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Напряжение дуги, Д</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Напряжение дуги</w:t>
            </w:r>
            <w:proofErr w:type="gramStart"/>
            <w:r w:rsidRPr="00D6121B">
              <w:rPr>
                <w:rFonts w:ascii="Times New Roman" w:eastAsia="Times New Roman" w:hAnsi="Times New Roman" w:cs="Times New Roman"/>
                <w:b/>
                <w:bCs/>
                <w:color w:val="555555"/>
                <w:sz w:val="24"/>
                <w:szCs w:val="24"/>
                <w:lang w:eastAsia="ru-RU"/>
              </w:rPr>
              <w:t xml:space="preserve"> В</w:t>
            </w:r>
            <w:proofErr w:type="gramEnd"/>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18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11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15-25</w:t>
            </w:r>
          </w:p>
        </w:tc>
        <w:tc>
          <w:tcPr>
            <w:tcW w:w="9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120-250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150-350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200-500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15-18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17-22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25-35</w:t>
            </w:r>
          </w:p>
        </w:tc>
        <w:tc>
          <w:tcPr>
            <w:tcW w:w="8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110-220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120-220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15-17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19-22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0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60-110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110-170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8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15-18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bl>
    <w:p w:rsidR="00D6121B" w:rsidRPr="00D6121B" w:rsidRDefault="00D6121B" w:rsidP="00D6121B">
      <w:pPr>
        <w:spacing w:after="0" w:line="240" w:lineRule="auto"/>
        <w:ind w:firstLine="336"/>
        <w:rPr>
          <w:ins w:id="815" w:author="Unknown"/>
          <w:rFonts w:ascii="Times New Roman" w:eastAsia="Times New Roman" w:hAnsi="Times New Roman" w:cs="Times New Roman"/>
          <w:color w:val="555555"/>
          <w:sz w:val="20"/>
          <w:szCs w:val="20"/>
          <w:lang w:eastAsia="ru-RU"/>
        </w:rPr>
      </w:pPr>
      <w:ins w:id="816"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jc w:val="right"/>
        <w:rPr>
          <w:ins w:id="817" w:author="Unknown"/>
          <w:rFonts w:ascii="Times New Roman" w:eastAsia="Times New Roman" w:hAnsi="Times New Roman" w:cs="Times New Roman"/>
          <w:color w:val="555555"/>
          <w:sz w:val="20"/>
          <w:szCs w:val="20"/>
          <w:lang w:eastAsia="ru-RU"/>
        </w:rPr>
      </w:pPr>
      <w:ins w:id="81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819" w:author="Unknown"/>
          <w:rFonts w:ascii="Times New Roman" w:eastAsia="Times New Roman" w:hAnsi="Times New Roman" w:cs="Times New Roman"/>
          <w:color w:val="555555"/>
          <w:sz w:val="20"/>
          <w:szCs w:val="20"/>
          <w:lang w:eastAsia="ru-RU"/>
        </w:rPr>
      </w:pPr>
      <w:ins w:id="820" w:author="Unknown">
        <w:r w:rsidRPr="00D6121B">
          <w:rPr>
            <w:rFonts w:ascii="Times New Roman" w:eastAsia="Times New Roman" w:hAnsi="Times New Roman" w:cs="Times New Roman"/>
            <w:b/>
            <w:bCs/>
            <w:color w:val="555555"/>
            <w:sz w:val="20"/>
            <w:szCs w:val="20"/>
            <w:lang w:eastAsia="ru-RU"/>
          </w:rPr>
          <w:t>Таблица 1.27.</w:t>
        </w:r>
      </w:ins>
    </w:p>
    <w:tbl>
      <w:tblPr>
        <w:tblW w:w="0" w:type="auto"/>
        <w:tblInd w:w="40" w:type="dxa"/>
        <w:tblCellMar>
          <w:left w:w="0" w:type="dxa"/>
          <w:right w:w="0" w:type="dxa"/>
        </w:tblCellMar>
        <w:tblLook w:val="04A0"/>
      </w:tblPr>
      <w:tblGrid>
        <w:gridCol w:w="1838"/>
        <w:gridCol w:w="2311"/>
        <w:gridCol w:w="892"/>
        <w:gridCol w:w="1612"/>
        <w:gridCol w:w="1356"/>
        <w:gridCol w:w="1386"/>
      </w:tblGrid>
      <w:tr w:rsidR="00D6121B" w:rsidRPr="00D6121B" w:rsidTr="00D6121B">
        <w:trPr>
          <w:cantSplit/>
          <w:trHeight w:val="393"/>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Вылет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2311"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89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сварки,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 при катете шва, мм</w:t>
            </w:r>
          </w:p>
        </w:tc>
      </w:tr>
      <w:tr w:rsidR="00D6121B" w:rsidRPr="00D6121B" w:rsidTr="00D6121B">
        <w:trPr>
          <w:cantSplit/>
          <w:trHeight w:val="198"/>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10,0</w:t>
            </w:r>
          </w:p>
        </w:tc>
      </w:tr>
      <w:tr w:rsidR="00D6121B" w:rsidRPr="00D6121B" w:rsidTr="00D6121B">
        <w:trPr>
          <w:trHeight w:val="98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w:t>
            </w:r>
          </w:p>
        </w:tc>
        <w:tc>
          <w:tcPr>
            <w:tcW w:w="231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159</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337</w:t>
            </w:r>
          </w:p>
        </w:tc>
        <w:tc>
          <w:tcPr>
            <w:tcW w:w="89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27-28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25-27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16-17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21-23</w:t>
            </w:r>
          </w:p>
        </w:tc>
      </w:tr>
    </w:tbl>
    <w:p w:rsidR="00D6121B" w:rsidRPr="00D6121B" w:rsidRDefault="00D6121B" w:rsidP="00D6121B">
      <w:pPr>
        <w:spacing w:after="0" w:line="240" w:lineRule="auto"/>
        <w:ind w:firstLine="336"/>
        <w:rPr>
          <w:ins w:id="821" w:author="Unknown"/>
          <w:rFonts w:ascii="Times New Roman" w:eastAsia="Times New Roman" w:hAnsi="Times New Roman" w:cs="Times New Roman"/>
          <w:color w:val="555555"/>
          <w:sz w:val="20"/>
          <w:szCs w:val="20"/>
          <w:lang w:eastAsia="ru-RU"/>
        </w:rPr>
      </w:pPr>
      <w:ins w:id="82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823" w:author="Unknown"/>
          <w:rFonts w:ascii="Times New Roman" w:eastAsia="Times New Roman" w:hAnsi="Times New Roman" w:cs="Times New Roman"/>
          <w:color w:val="555555"/>
          <w:sz w:val="20"/>
          <w:szCs w:val="20"/>
          <w:lang w:eastAsia="ru-RU"/>
        </w:rPr>
      </w:pPr>
      <w:ins w:id="824" w:author="Unknown">
        <w:r w:rsidRPr="00D6121B">
          <w:rPr>
            <w:rFonts w:ascii="Times New Roman" w:eastAsia="Times New Roman" w:hAnsi="Times New Roman" w:cs="Times New Roman"/>
            <w:color w:val="555555"/>
            <w:sz w:val="20"/>
            <w:szCs w:val="20"/>
            <w:lang w:eastAsia="ru-RU"/>
          </w:rPr>
          <w:t>При старке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ответственных элементов вагона не допускается применение электродной проволоки диаметром более 1,2мм.</w:t>
        </w:r>
      </w:ins>
    </w:p>
    <w:p w:rsidR="00D6121B" w:rsidRPr="00D6121B" w:rsidRDefault="00D6121B" w:rsidP="00D6121B">
      <w:pPr>
        <w:spacing w:after="0" w:line="240" w:lineRule="auto"/>
        <w:ind w:firstLine="336"/>
        <w:rPr>
          <w:ins w:id="825" w:author="Unknown"/>
          <w:rFonts w:ascii="Times New Roman" w:eastAsia="Times New Roman" w:hAnsi="Times New Roman" w:cs="Times New Roman"/>
          <w:color w:val="555555"/>
          <w:sz w:val="20"/>
          <w:szCs w:val="20"/>
          <w:lang w:eastAsia="ru-RU"/>
        </w:rPr>
      </w:pPr>
      <w:ins w:id="826" w:author="Unknown">
        <w:r w:rsidRPr="00D6121B">
          <w:rPr>
            <w:rFonts w:ascii="Times New Roman" w:eastAsia="Times New Roman" w:hAnsi="Times New Roman" w:cs="Times New Roman"/>
            <w:color w:val="555555"/>
            <w:sz w:val="20"/>
            <w:szCs w:val="20"/>
            <w:lang w:eastAsia="ru-RU"/>
          </w:rPr>
          <w:t>При сварке в смеси газов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 удлиненном вылете допускается: использование проволок диаметром до 2 мм включительно для всех элементов вагонных конструкций.</w:t>
        </w:r>
      </w:ins>
    </w:p>
    <w:p w:rsidR="00D6121B" w:rsidRPr="00D6121B" w:rsidRDefault="00D6121B" w:rsidP="00D6121B">
      <w:pPr>
        <w:spacing w:after="0" w:line="240" w:lineRule="auto"/>
        <w:ind w:firstLine="336"/>
        <w:rPr>
          <w:ins w:id="827" w:author="Unknown"/>
          <w:rFonts w:ascii="Times New Roman" w:eastAsia="Times New Roman" w:hAnsi="Times New Roman" w:cs="Times New Roman"/>
          <w:color w:val="555555"/>
          <w:sz w:val="20"/>
          <w:szCs w:val="20"/>
          <w:lang w:eastAsia="ru-RU"/>
        </w:rPr>
      </w:pPr>
      <w:ins w:id="828"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829" w:author="Unknown"/>
          <w:rFonts w:ascii="Times New Roman" w:eastAsia="Times New Roman" w:hAnsi="Times New Roman" w:cs="Times New Roman"/>
          <w:color w:val="555555"/>
          <w:sz w:val="20"/>
          <w:szCs w:val="20"/>
          <w:lang w:eastAsia="ru-RU"/>
        </w:rPr>
      </w:pPr>
      <w:ins w:id="830" w:author="Unknown">
        <w:r w:rsidRPr="00D6121B">
          <w:rPr>
            <w:rFonts w:ascii="Times New Roman" w:eastAsia="Times New Roman" w:hAnsi="Times New Roman" w:cs="Times New Roman"/>
            <w:b/>
            <w:bCs/>
            <w:color w:val="555555"/>
            <w:sz w:val="20"/>
            <w:szCs w:val="20"/>
            <w:lang w:eastAsia="ru-RU"/>
          </w:rPr>
          <w:t>1.12.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Наплавка изношенных поверхностей</w:t>
        </w:r>
      </w:ins>
    </w:p>
    <w:p w:rsidR="00D6121B" w:rsidRPr="00D6121B" w:rsidRDefault="00D6121B" w:rsidP="00D6121B">
      <w:pPr>
        <w:spacing w:after="0" w:line="240" w:lineRule="auto"/>
        <w:ind w:firstLine="336"/>
        <w:rPr>
          <w:ins w:id="831" w:author="Unknown"/>
          <w:rFonts w:ascii="Times New Roman" w:eastAsia="Times New Roman" w:hAnsi="Times New Roman" w:cs="Times New Roman"/>
          <w:color w:val="555555"/>
          <w:sz w:val="20"/>
          <w:szCs w:val="20"/>
          <w:lang w:eastAsia="ru-RU"/>
        </w:rPr>
      </w:pPr>
      <w:ins w:id="832" w:author="Unknown">
        <w:r w:rsidRPr="00D6121B">
          <w:rPr>
            <w:rFonts w:ascii="Times New Roman" w:eastAsia="Times New Roman" w:hAnsi="Times New Roman" w:cs="Times New Roman"/>
            <w:color w:val="555555"/>
            <w:sz w:val="20"/>
            <w:szCs w:val="20"/>
            <w:lang w:eastAsia="ru-RU"/>
          </w:rPr>
          <w:t xml:space="preserve">1.12.1. </w:t>
        </w:r>
        <w:proofErr w:type="gramStart"/>
        <w:r w:rsidRPr="00D6121B">
          <w:rPr>
            <w:rFonts w:ascii="Times New Roman" w:eastAsia="Times New Roman" w:hAnsi="Times New Roman" w:cs="Times New Roman"/>
            <w:color w:val="555555"/>
            <w:sz w:val="20"/>
            <w:szCs w:val="20"/>
            <w:lang w:eastAsia="ru-RU"/>
          </w:rPr>
          <w:t xml:space="preserve">В целях продления срока эксплуатации деталей узлов и конструкций разрешается при капитальном и деповском ремонтах, а также при изготовлении запасных частей применять различные способы наплавки, а также </w:t>
        </w:r>
        <w:proofErr w:type="spellStart"/>
        <w:r w:rsidRPr="00D6121B">
          <w:rPr>
            <w:rFonts w:ascii="Times New Roman" w:eastAsia="Times New Roman" w:hAnsi="Times New Roman" w:cs="Times New Roman"/>
            <w:color w:val="555555"/>
            <w:sz w:val="20"/>
            <w:szCs w:val="20"/>
            <w:lang w:eastAsia="ru-RU"/>
          </w:rPr>
          <w:t>газотермического</w:t>
        </w:r>
        <w:proofErr w:type="spellEnd"/>
        <w:r w:rsidRPr="00D6121B">
          <w:rPr>
            <w:rFonts w:ascii="Times New Roman" w:eastAsia="Times New Roman" w:hAnsi="Times New Roman" w:cs="Times New Roman"/>
            <w:color w:val="555555"/>
            <w:sz w:val="20"/>
            <w:szCs w:val="20"/>
            <w:lang w:eastAsia="ru-RU"/>
          </w:rPr>
          <w:t xml:space="preserve"> напыления.</w:t>
        </w:r>
        <w:proofErr w:type="gramEnd"/>
      </w:ins>
    </w:p>
    <w:p w:rsidR="00D6121B" w:rsidRPr="00D6121B" w:rsidRDefault="00D6121B" w:rsidP="00D6121B">
      <w:pPr>
        <w:spacing w:after="0" w:line="240" w:lineRule="auto"/>
        <w:ind w:firstLine="336"/>
        <w:rPr>
          <w:ins w:id="833" w:author="Unknown"/>
          <w:rFonts w:ascii="Times New Roman" w:eastAsia="Times New Roman" w:hAnsi="Times New Roman" w:cs="Times New Roman"/>
          <w:color w:val="555555"/>
          <w:sz w:val="20"/>
          <w:szCs w:val="20"/>
          <w:lang w:eastAsia="ru-RU"/>
        </w:rPr>
      </w:pPr>
      <w:ins w:id="834" w:author="Unknown">
        <w:r w:rsidRPr="00D6121B">
          <w:rPr>
            <w:rFonts w:ascii="Times New Roman" w:eastAsia="Times New Roman" w:hAnsi="Times New Roman" w:cs="Times New Roman"/>
            <w:color w:val="555555"/>
            <w:sz w:val="20"/>
            <w:szCs w:val="20"/>
            <w:lang w:eastAsia="ru-RU"/>
          </w:rPr>
          <w:t>1.12.2.К способам наплавки относятся автоматическая и механизированная наплавка под флюсом, порошковой проволокой, в среде защитных газов, ручная штучным электродом, плазменная, вибродуговая, газопорошковая, индукционная, лентой и др.</w:t>
        </w:r>
      </w:ins>
    </w:p>
    <w:p w:rsidR="00D6121B" w:rsidRPr="00D6121B" w:rsidRDefault="00D6121B" w:rsidP="00D6121B">
      <w:pPr>
        <w:spacing w:after="0" w:line="240" w:lineRule="auto"/>
        <w:ind w:firstLine="336"/>
        <w:rPr>
          <w:ins w:id="835" w:author="Unknown"/>
          <w:rFonts w:ascii="Times New Roman" w:eastAsia="Times New Roman" w:hAnsi="Times New Roman" w:cs="Times New Roman"/>
          <w:color w:val="555555"/>
          <w:sz w:val="20"/>
          <w:szCs w:val="20"/>
          <w:lang w:eastAsia="ru-RU"/>
        </w:rPr>
      </w:pPr>
      <w:ins w:id="836" w:author="Unknown">
        <w:r w:rsidRPr="00D6121B">
          <w:rPr>
            <w:rFonts w:ascii="Times New Roman" w:eastAsia="Times New Roman" w:hAnsi="Times New Roman" w:cs="Times New Roman"/>
            <w:color w:val="555555"/>
            <w:sz w:val="20"/>
            <w:szCs w:val="20"/>
            <w:lang w:eastAsia="ru-RU"/>
          </w:rPr>
          <w:t>1.12,3. Выбор способа восстановления или упрочнения должен определяться требованиями, предъявляемыми к качеству нанесенного металла, характером эксплуатационной нагрузки, производительностью и его стоимостью.</w:t>
        </w:r>
      </w:ins>
    </w:p>
    <w:p w:rsidR="00D6121B" w:rsidRPr="00D6121B" w:rsidRDefault="00D6121B" w:rsidP="00D6121B">
      <w:pPr>
        <w:spacing w:after="0" w:line="240" w:lineRule="auto"/>
        <w:ind w:firstLine="336"/>
        <w:rPr>
          <w:ins w:id="837" w:author="Unknown"/>
          <w:rFonts w:ascii="Times New Roman" w:eastAsia="Times New Roman" w:hAnsi="Times New Roman" w:cs="Times New Roman"/>
          <w:color w:val="555555"/>
          <w:sz w:val="20"/>
          <w:szCs w:val="20"/>
          <w:lang w:eastAsia="ru-RU"/>
        </w:rPr>
      </w:pPr>
      <w:ins w:id="838" w:author="Unknown">
        <w:r w:rsidRPr="00D6121B">
          <w:rPr>
            <w:rFonts w:ascii="Times New Roman" w:eastAsia="Times New Roman" w:hAnsi="Times New Roman" w:cs="Times New Roman"/>
            <w:color w:val="555555"/>
            <w:sz w:val="20"/>
            <w:szCs w:val="20"/>
            <w:lang w:eastAsia="ru-RU"/>
          </w:rPr>
          <w:lastRenderedPageBreak/>
          <w:t>Наплавка и напыление имеют два основных назначения - восстановление изношенных поверхностей до первоначальных геометрических размеров и нанесение материалов, придающих рабочему слою деталей повышенные свойства.</w:t>
        </w:r>
      </w:ins>
    </w:p>
    <w:p w:rsidR="00D6121B" w:rsidRPr="00D6121B" w:rsidRDefault="00D6121B" w:rsidP="00D6121B">
      <w:pPr>
        <w:spacing w:after="0" w:line="240" w:lineRule="auto"/>
        <w:ind w:firstLine="336"/>
        <w:rPr>
          <w:ins w:id="839" w:author="Unknown"/>
          <w:rFonts w:ascii="Times New Roman" w:eastAsia="Times New Roman" w:hAnsi="Times New Roman" w:cs="Times New Roman"/>
          <w:color w:val="555555"/>
          <w:sz w:val="20"/>
          <w:szCs w:val="20"/>
          <w:lang w:eastAsia="ru-RU"/>
        </w:rPr>
      </w:pPr>
      <w:ins w:id="840" w:author="Unknown">
        <w:r w:rsidRPr="00D6121B">
          <w:rPr>
            <w:rFonts w:ascii="Times New Roman" w:eastAsia="Times New Roman" w:hAnsi="Times New Roman" w:cs="Times New Roman"/>
            <w:color w:val="555555"/>
            <w:sz w:val="20"/>
            <w:szCs w:val="20"/>
            <w:lang w:eastAsia="ru-RU"/>
          </w:rPr>
          <w:t xml:space="preserve">1.12.4. Конструкции деталей вагонов, имеющие большой износ (от 2 мм и более) и подвергающиеся в эксплуатации </w:t>
        </w:r>
        <w:proofErr w:type="spellStart"/>
        <w:r w:rsidRPr="00D6121B">
          <w:rPr>
            <w:rFonts w:ascii="Times New Roman" w:eastAsia="Times New Roman" w:hAnsi="Times New Roman" w:cs="Times New Roman"/>
            <w:color w:val="555555"/>
            <w:sz w:val="20"/>
            <w:szCs w:val="20"/>
            <w:lang w:eastAsia="ru-RU"/>
          </w:rPr>
          <w:t>трениюкачени</w:t>
        </w:r>
        <w:proofErr w:type="gramStart"/>
        <w:r w:rsidRPr="00D6121B">
          <w:rPr>
            <w:rFonts w:ascii="Times New Roman" w:eastAsia="Times New Roman" w:hAnsi="Times New Roman" w:cs="Times New Roman"/>
            <w:color w:val="555555"/>
            <w:sz w:val="20"/>
            <w:szCs w:val="20"/>
            <w:lang w:eastAsia="ru-RU"/>
          </w:rPr>
          <w:t>я</w:t>
        </w:r>
        <w:proofErr w:type="spellEnd"/>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например, гребни колес), абразивному изнашиванию, я также динамической (ударной) нагрузке (например, автосцепка), рекомендуется восстанавливать и упрочнять, как правило, дуговыми методами наплавки. Может использоваться и индукционная наплавка.</w:t>
        </w:r>
      </w:ins>
    </w:p>
    <w:p w:rsidR="00D6121B" w:rsidRPr="00D6121B" w:rsidRDefault="00D6121B" w:rsidP="00D6121B">
      <w:pPr>
        <w:spacing w:after="0" w:line="240" w:lineRule="auto"/>
        <w:ind w:firstLine="336"/>
        <w:rPr>
          <w:ins w:id="841" w:author="Unknown"/>
          <w:rFonts w:ascii="Times New Roman" w:eastAsia="Times New Roman" w:hAnsi="Times New Roman" w:cs="Times New Roman"/>
          <w:color w:val="555555"/>
          <w:sz w:val="20"/>
          <w:szCs w:val="20"/>
          <w:lang w:eastAsia="ru-RU"/>
        </w:rPr>
      </w:pPr>
      <w:ins w:id="842" w:author="Unknown">
        <w:r w:rsidRPr="00D6121B">
          <w:rPr>
            <w:rFonts w:ascii="Times New Roman" w:eastAsia="Times New Roman" w:hAnsi="Times New Roman" w:cs="Times New Roman"/>
            <w:color w:val="555555"/>
            <w:sz w:val="20"/>
            <w:szCs w:val="20"/>
            <w:lang w:eastAsia="ru-RU"/>
          </w:rPr>
          <w:t>1.12.5. Детали и узлы, у которых основной причиной выхода из строя является износ сопрягаемых деталей (увеличение зазора) в подвижных соединениях (например, детали типа вала), не требуют при ремонте большой толщины и высокой прочности наносимого слоя покрытия. При этом рекомендуется вибродуговая наплавка.</w:t>
        </w:r>
      </w:ins>
    </w:p>
    <w:p w:rsidR="00D6121B" w:rsidRPr="00D6121B" w:rsidRDefault="00D6121B" w:rsidP="00D6121B">
      <w:pPr>
        <w:spacing w:after="0" w:line="240" w:lineRule="auto"/>
        <w:ind w:firstLine="336"/>
        <w:rPr>
          <w:ins w:id="843" w:author="Unknown"/>
          <w:rFonts w:ascii="Times New Roman" w:eastAsia="Times New Roman" w:hAnsi="Times New Roman" w:cs="Times New Roman"/>
          <w:color w:val="555555"/>
          <w:sz w:val="20"/>
          <w:szCs w:val="20"/>
          <w:lang w:eastAsia="ru-RU"/>
        </w:rPr>
      </w:pPr>
      <w:ins w:id="844" w:author="Unknown">
        <w:r w:rsidRPr="00D6121B">
          <w:rPr>
            <w:rFonts w:ascii="Times New Roman" w:eastAsia="Times New Roman" w:hAnsi="Times New Roman" w:cs="Times New Roman"/>
            <w:color w:val="555555"/>
            <w:sz w:val="20"/>
            <w:szCs w:val="20"/>
            <w:lang w:eastAsia="ru-RU"/>
          </w:rPr>
          <w:t>1.12.6. Для автоматической и механизированной наплавки применяются наплавочные, сварочные и порошковые электродные проволоки, порошковая и холоднокатаная электродная лента, порошки, плавленые и керамические флюсы и др.</w:t>
        </w:r>
      </w:ins>
    </w:p>
    <w:p w:rsidR="00D6121B" w:rsidRPr="00D6121B" w:rsidRDefault="00D6121B" w:rsidP="00D6121B">
      <w:pPr>
        <w:spacing w:after="0" w:line="240" w:lineRule="auto"/>
        <w:ind w:firstLine="336"/>
        <w:rPr>
          <w:ins w:id="845" w:author="Unknown"/>
          <w:rFonts w:ascii="Times New Roman" w:eastAsia="Times New Roman" w:hAnsi="Times New Roman" w:cs="Times New Roman"/>
          <w:color w:val="555555"/>
          <w:sz w:val="20"/>
          <w:szCs w:val="20"/>
          <w:lang w:eastAsia="ru-RU"/>
        </w:rPr>
      </w:pPr>
      <w:ins w:id="846" w:author="Unknown">
        <w:r w:rsidRPr="00D6121B">
          <w:rPr>
            <w:rFonts w:ascii="Times New Roman" w:eastAsia="Times New Roman" w:hAnsi="Times New Roman" w:cs="Times New Roman"/>
            <w:color w:val="555555"/>
            <w:sz w:val="20"/>
            <w:szCs w:val="20"/>
            <w:lang w:eastAsia="ru-RU"/>
          </w:rPr>
          <w:t>1.12.7. При выборе электродной проволоки необходимо учитывать химический состав наплавляемой детали и проволоки, условия работы, величину износа и требуемую износостойкость.</w:t>
        </w:r>
      </w:ins>
    </w:p>
    <w:p w:rsidR="00D6121B" w:rsidRPr="00D6121B" w:rsidRDefault="00D6121B" w:rsidP="00D6121B">
      <w:pPr>
        <w:spacing w:after="0" w:line="240" w:lineRule="auto"/>
        <w:ind w:firstLine="336"/>
        <w:rPr>
          <w:ins w:id="847" w:author="Unknown"/>
          <w:rFonts w:ascii="Times New Roman" w:eastAsia="Times New Roman" w:hAnsi="Times New Roman" w:cs="Times New Roman"/>
          <w:color w:val="555555"/>
          <w:sz w:val="20"/>
          <w:szCs w:val="20"/>
          <w:lang w:eastAsia="ru-RU"/>
        </w:rPr>
      </w:pPr>
      <w:ins w:id="848" w:author="Unknown">
        <w:r w:rsidRPr="00D6121B">
          <w:rPr>
            <w:rFonts w:ascii="Times New Roman" w:eastAsia="Times New Roman" w:hAnsi="Times New Roman" w:cs="Times New Roman"/>
            <w:color w:val="555555"/>
            <w:sz w:val="20"/>
            <w:szCs w:val="20"/>
            <w:lang w:eastAsia="ru-RU"/>
          </w:rPr>
          <w:t>В табл. 1.28 приведены марки наиболее употребляемых наплавочных проволок и твердость наплавленного металла.</w:t>
        </w:r>
      </w:ins>
    </w:p>
    <w:p w:rsidR="00D6121B" w:rsidRPr="00D6121B" w:rsidRDefault="00D6121B" w:rsidP="00D6121B">
      <w:pPr>
        <w:spacing w:after="0" w:line="240" w:lineRule="auto"/>
        <w:ind w:firstLine="336"/>
        <w:rPr>
          <w:ins w:id="849" w:author="Unknown"/>
          <w:rFonts w:ascii="Times New Roman" w:eastAsia="Times New Roman" w:hAnsi="Times New Roman" w:cs="Times New Roman"/>
          <w:color w:val="555555"/>
          <w:sz w:val="20"/>
          <w:szCs w:val="20"/>
          <w:lang w:eastAsia="ru-RU"/>
        </w:rPr>
      </w:pPr>
      <w:ins w:id="850" w:author="Unknown">
        <w:r w:rsidRPr="00D6121B">
          <w:rPr>
            <w:rFonts w:ascii="Times New Roman" w:eastAsia="Times New Roman" w:hAnsi="Times New Roman" w:cs="Times New Roman"/>
            <w:color w:val="555555"/>
            <w:sz w:val="20"/>
            <w:szCs w:val="20"/>
            <w:lang w:eastAsia="ru-RU"/>
          </w:rPr>
          <w:t>Для наплавки гребней колес и деталей машин, в том числе работающих в условиях сухого трения, рекомендуется проволока марки Св-08ХГ2СМФ, обеспечивающая высокую износостойкость при сравнительно невысокой твердости (НУ 275—350). Наплавленный металл имеет повышенные прочностные и высокие пластические свойства.</w:t>
        </w:r>
      </w:ins>
    </w:p>
    <w:p w:rsidR="00D6121B" w:rsidRPr="00D6121B" w:rsidRDefault="00D6121B" w:rsidP="00D6121B">
      <w:pPr>
        <w:spacing w:after="0" w:line="240" w:lineRule="auto"/>
        <w:ind w:firstLine="336"/>
        <w:rPr>
          <w:ins w:id="851" w:author="Unknown"/>
          <w:rFonts w:ascii="Times New Roman" w:eastAsia="Times New Roman" w:hAnsi="Times New Roman" w:cs="Times New Roman"/>
          <w:color w:val="555555"/>
          <w:sz w:val="20"/>
          <w:szCs w:val="20"/>
          <w:lang w:eastAsia="ru-RU"/>
        </w:rPr>
      </w:pPr>
      <w:ins w:id="852" w:author="Unknown">
        <w:r w:rsidRPr="00D6121B">
          <w:rPr>
            <w:rFonts w:ascii="Times New Roman" w:eastAsia="Times New Roman" w:hAnsi="Times New Roman" w:cs="Times New Roman"/>
            <w:color w:val="555555"/>
            <w:sz w:val="20"/>
            <w:szCs w:val="20"/>
            <w:lang w:eastAsia="ru-RU"/>
          </w:rPr>
          <w:t xml:space="preserve">Для получения мягкого </w:t>
        </w:r>
        <w:proofErr w:type="spellStart"/>
        <w:r w:rsidRPr="00D6121B">
          <w:rPr>
            <w:rFonts w:ascii="Times New Roman" w:eastAsia="Times New Roman" w:hAnsi="Times New Roman" w:cs="Times New Roman"/>
            <w:color w:val="555555"/>
            <w:sz w:val="20"/>
            <w:szCs w:val="20"/>
            <w:lang w:eastAsia="ru-RU"/>
          </w:rPr>
          <w:t>неизносостойкого</w:t>
        </w:r>
        <w:proofErr w:type="spellEnd"/>
        <w:r w:rsidRPr="00D6121B">
          <w:rPr>
            <w:rFonts w:ascii="Times New Roman" w:eastAsia="Times New Roman" w:hAnsi="Times New Roman" w:cs="Times New Roman"/>
            <w:color w:val="555555"/>
            <w:sz w:val="20"/>
            <w:szCs w:val="20"/>
            <w:lang w:eastAsia="ru-RU"/>
          </w:rPr>
          <w:t xml:space="preserve"> наплавленного металла при наплавке под флюсом можно применять сварочную проволоку марок Св-08, Св-О8А. Св-08ГА, Св-10Г2, а при наплавке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или смеси газов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сварочную проволоку марок Св-08ГС, Св-12ГС. Св-08Г2С, Св-15ГСТЮЦА и др.</w:t>
        </w:r>
      </w:ins>
    </w:p>
    <w:p w:rsidR="00D6121B" w:rsidRPr="00D6121B" w:rsidRDefault="00D6121B" w:rsidP="00D6121B">
      <w:pPr>
        <w:spacing w:after="0" w:line="240" w:lineRule="auto"/>
        <w:ind w:firstLine="336"/>
        <w:rPr>
          <w:ins w:id="853" w:author="Unknown"/>
          <w:rFonts w:ascii="Times New Roman" w:eastAsia="Times New Roman" w:hAnsi="Times New Roman" w:cs="Times New Roman"/>
          <w:color w:val="555555"/>
          <w:sz w:val="20"/>
          <w:szCs w:val="20"/>
          <w:lang w:eastAsia="ru-RU"/>
        </w:rPr>
      </w:pPr>
      <w:ins w:id="854" w:author="Unknown">
        <w:r w:rsidRPr="00D6121B">
          <w:rPr>
            <w:rFonts w:ascii="Times New Roman" w:eastAsia="Times New Roman" w:hAnsi="Times New Roman" w:cs="Times New Roman"/>
            <w:color w:val="555555"/>
            <w:sz w:val="20"/>
            <w:szCs w:val="20"/>
            <w:lang w:eastAsia="ru-RU"/>
          </w:rPr>
          <w:t>1.12.8. При наплавке деталей из углеродистых и низколегированных сталей следует применять плавленые флюсы марок АН-20 (всех индексов) АН-22, АН-60, АН-348А,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АН-348АМ, ОСЦ-45 (ГОСТ 9087—81) и марки АНЦ-1 (ТУ 108-1424-86).</w:t>
        </w:r>
      </w:ins>
    </w:p>
    <w:p w:rsidR="00D6121B" w:rsidRPr="00D6121B" w:rsidRDefault="00D6121B" w:rsidP="00D6121B">
      <w:pPr>
        <w:spacing w:after="0" w:line="240" w:lineRule="auto"/>
        <w:ind w:firstLine="336"/>
        <w:rPr>
          <w:ins w:id="855" w:author="Unknown"/>
          <w:rFonts w:ascii="Times New Roman" w:eastAsia="Times New Roman" w:hAnsi="Times New Roman" w:cs="Times New Roman"/>
          <w:color w:val="555555"/>
          <w:sz w:val="20"/>
          <w:szCs w:val="20"/>
          <w:lang w:eastAsia="ru-RU"/>
        </w:rPr>
      </w:pPr>
      <w:ins w:id="856" w:author="Unknown">
        <w:r w:rsidRPr="00D6121B">
          <w:rPr>
            <w:rFonts w:ascii="Times New Roman" w:eastAsia="Times New Roman" w:hAnsi="Times New Roman" w:cs="Times New Roman"/>
            <w:color w:val="555555"/>
            <w:sz w:val="20"/>
            <w:szCs w:val="20"/>
            <w:lang w:eastAsia="ru-RU"/>
          </w:rPr>
          <w:t>Рекомендуемые режимы автоматической наплавки под флюсом плоских деталей приведены в табл. 1.29.</w:t>
        </w:r>
      </w:ins>
    </w:p>
    <w:p w:rsidR="00D6121B" w:rsidRPr="00D6121B" w:rsidRDefault="00D6121B" w:rsidP="00D6121B">
      <w:pPr>
        <w:spacing w:after="0" w:line="240" w:lineRule="auto"/>
        <w:ind w:firstLine="336"/>
        <w:rPr>
          <w:ins w:id="857" w:author="Unknown"/>
          <w:rFonts w:ascii="Times New Roman" w:eastAsia="Times New Roman" w:hAnsi="Times New Roman" w:cs="Times New Roman"/>
          <w:color w:val="555555"/>
          <w:sz w:val="20"/>
          <w:szCs w:val="20"/>
          <w:lang w:eastAsia="ru-RU"/>
        </w:rPr>
      </w:pPr>
      <w:ins w:id="858" w:author="Unknown">
        <w:r w:rsidRPr="00D6121B">
          <w:rPr>
            <w:rFonts w:ascii="Times New Roman" w:eastAsia="Times New Roman" w:hAnsi="Times New Roman" w:cs="Times New Roman"/>
            <w:color w:val="555555"/>
            <w:sz w:val="20"/>
            <w:szCs w:val="20"/>
            <w:lang w:eastAsia="ru-RU"/>
          </w:rPr>
          <w:t>Для механизированной износостойкой наплавки рекомендуется использовать порошковые проволоки, приведенные в табл. 1.30, а также проволоку ПП-СП-10 (см. табл. 1.20). Перед началом наплавочных работ проволоки следует прокалить в следующем режиме: нагрев до температуры 250—280</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со скоростью 50 - 100 °С/ч, выдержка 2 ч, охлаждение на воздухе. При соблюдении режима прокалки проволока приобретает "соломенный" цвет.</w:t>
        </w:r>
      </w:ins>
    </w:p>
    <w:p w:rsidR="00D6121B" w:rsidRPr="00D6121B" w:rsidRDefault="00D6121B" w:rsidP="00D6121B">
      <w:pPr>
        <w:spacing w:after="0" w:line="240" w:lineRule="auto"/>
        <w:ind w:firstLine="336"/>
        <w:rPr>
          <w:ins w:id="859" w:author="Unknown"/>
          <w:rFonts w:ascii="Times New Roman" w:eastAsia="Times New Roman" w:hAnsi="Times New Roman" w:cs="Times New Roman"/>
          <w:color w:val="555555"/>
          <w:sz w:val="20"/>
          <w:szCs w:val="20"/>
          <w:lang w:eastAsia="ru-RU"/>
        </w:rPr>
      </w:pPr>
      <w:ins w:id="860" w:author="Unknown">
        <w:r w:rsidRPr="00D6121B">
          <w:rPr>
            <w:rFonts w:ascii="Times New Roman" w:eastAsia="Times New Roman" w:hAnsi="Times New Roman" w:cs="Times New Roman"/>
            <w:color w:val="555555"/>
            <w:sz w:val="20"/>
            <w:szCs w:val="20"/>
            <w:lang w:eastAsia="ru-RU"/>
          </w:rPr>
          <w:t xml:space="preserve">1.12.9. При ручной дуговой наплавке для получения твердого износостойкого, наплавленного металла рекомендуется применять </w:t>
        </w:r>
        <w:proofErr w:type="gramStart"/>
        <w:r w:rsidRPr="00D6121B">
          <w:rPr>
            <w:rFonts w:ascii="Times New Roman" w:eastAsia="Times New Roman" w:hAnsi="Times New Roman" w:cs="Times New Roman"/>
            <w:color w:val="555555"/>
            <w:sz w:val="20"/>
            <w:szCs w:val="20"/>
            <w:lang w:eastAsia="ru-RU"/>
          </w:rPr>
          <w:t>электроды</w:t>
        </w:r>
        <w:proofErr w:type="gramEnd"/>
        <w:r w:rsidRPr="00D6121B">
          <w:rPr>
            <w:rFonts w:ascii="Times New Roman" w:eastAsia="Times New Roman" w:hAnsi="Times New Roman" w:cs="Times New Roman"/>
            <w:color w:val="555555"/>
            <w:sz w:val="20"/>
            <w:szCs w:val="20"/>
            <w:lang w:eastAsia="ru-RU"/>
          </w:rPr>
          <w:t xml:space="preserve"> приведенные в табл. 1.31. Влияние режима; наплавки на геометрию шва показано в табл. 132. Для наплавки деталей вагонов, работающих в условиях сухого трения, рекомендуется использовать электроды АНП-13. Возможна наплавка без последующей механической обработки. Износостойкость наплавленных деталей по сравнению с </w:t>
        </w:r>
        <w:proofErr w:type="spellStart"/>
        <w:r w:rsidRPr="00D6121B">
          <w:rPr>
            <w:rFonts w:ascii="Times New Roman" w:eastAsia="Times New Roman" w:hAnsi="Times New Roman" w:cs="Times New Roman"/>
            <w:color w:val="555555"/>
            <w:sz w:val="20"/>
            <w:szCs w:val="20"/>
            <w:lang w:eastAsia="ru-RU"/>
          </w:rPr>
          <w:t>ненаплавленными</w:t>
        </w:r>
        <w:proofErr w:type="spellEnd"/>
        <w:r w:rsidRPr="00D6121B">
          <w:rPr>
            <w:rFonts w:ascii="Times New Roman" w:eastAsia="Times New Roman" w:hAnsi="Times New Roman" w:cs="Times New Roman"/>
            <w:color w:val="555555"/>
            <w:sz w:val="20"/>
            <w:szCs w:val="20"/>
            <w:lang w:eastAsia="ru-RU"/>
          </w:rPr>
          <w:t xml:space="preserve"> повышается в 3-5 раз, их твердость составляет НВ 260-320. Электроды АНП-13 перед наплавкой должны обязательно подвергаться прокалке при температуре 380-400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в течение 2 ч. Наплавка ведется на постоянном токе обратной полярности углом назад (15-20°) с плавными поперечными колебаниями амплитудой 25-30 мм.</w:t>
        </w:r>
      </w:ins>
    </w:p>
    <w:p w:rsidR="00D6121B" w:rsidRPr="00D6121B" w:rsidRDefault="00D6121B" w:rsidP="00D6121B">
      <w:pPr>
        <w:spacing w:after="0" w:line="240" w:lineRule="auto"/>
        <w:ind w:firstLine="336"/>
        <w:rPr>
          <w:ins w:id="861" w:author="Unknown"/>
          <w:rFonts w:ascii="Times New Roman" w:eastAsia="Times New Roman" w:hAnsi="Times New Roman" w:cs="Times New Roman"/>
          <w:color w:val="555555"/>
          <w:sz w:val="20"/>
          <w:szCs w:val="20"/>
          <w:lang w:eastAsia="ru-RU"/>
        </w:rPr>
      </w:pPr>
      <w:ins w:id="862" w:author="Unknown">
        <w:r w:rsidRPr="00D6121B">
          <w:rPr>
            <w:rFonts w:ascii="Times New Roman" w:eastAsia="Times New Roman" w:hAnsi="Times New Roman" w:cs="Times New Roman"/>
            <w:b/>
            <w:bCs/>
            <w:color w:val="555555"/>
            <w:sz w:val="20"/>
            <w:szCs w:val="20"/>
            <w:lang w:eastAsia="ru-RU"/>
          </w:rPr>
          <w:t>Таблица. 1.28.</w:t>
        </w:r>
      </w:ins>
    </w:p>
    <w:tbl>
      <w:tblPr>
        <w:tblW w:w="0" w:type="auto"/>
        <w:tblInd w:w="108" w:type="dxa"/>
        <w:tblCellMar>
          <w:left w:w="0" w:type="dxa"/>
          <w:right w:w="0" w:type="dxa"/>
        </w:tblCellMar>
        <w:tblLook w:val="04A0"/>
      </w:tblPr>
      <w:tblGrid>
        <w:gridCol w:w="2388"/>
        <w:gridCol w:w="1549"/>
        <w:gridCol w:w="2228"/>
        <w:gridCol w:w="3298"/>
      </w:tblGrid>
      <w:tr w:rsidR="00D6121B" w:rsidRPr="00D6121B" w:rsidTr="00D6121B">
        <w:tc>
          <w:tcPr>
            <w:tcW w:w="20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Группа стали</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Твердость наплавленного металла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Примерное назначение наплавляемых деталей</w:t>
            </w:r>
          </w:p>
        </w:tc>
      </w:tr>
      <w:tr w:rsidR="00D6121B" w:rsidRPr="00D6121B" w:rsidTr="00D6121B">
        <w:trPr>
          <w:trHeight w:val="687"/>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Углеродистая</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160-220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170-230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280-230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Оси, валы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Коленчатые валы, крестовины карданов</w:t>
            </w:r>
          </w:p>
        </w:tc>
      </w:tr>
      <w:tr w:rsidR="00D6121B" w:rsidRPr="00D6121B" w:rsidTr="00D6121B">
        <w:trPr>
          <w:cantSplit/>
          <w:trHeight w:val="212"/>
        </w:trPr>
        <w:tc>
          <w:tcPr>
            <w:tcW w:w="202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1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Легированная</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1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Нп-40Г</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1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180-240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12"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Оси, ролики, валы</w:t>
            </w:r>
          </w:p>
        </w:tc>
      </w:tr>
      <w:tr w:rsidR="00D6121B" w:rsidRPr="00D6121B" w:rsidTr="00D6121B">
        <w:trPr>
          <w:cantSplit/>
          <w:trHeight w:val="22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Нп-65Г</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230-310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Оси опорных роликов</w:t>
            </w:r>
          </w:p>
        </w:tc>
      </w:tr>
      <w:tr w:rsidR="00D6121B" w:rsidRPr="00D6121B" w:rsidTr="00D6121B">
        <w:trPr>
          <w:cantSplit/>
          <w:trHeight w:val="22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Нп-40ХЗГ2МФ</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39,5-44,5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испытывающие удары и абразивное изнашивание</w:t>
            </w:r>
          </w:p>
        </w:tc>
      </w:tr>
      <w:tr w:rsidR="00D6121B" w:rsidRPr="00D6121B" w:rsidTr="00D6121B">
        <w:trPr>
          <w:cantSplit/>
          <w:trHeight w:val="22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Нп-40 Х2Г2М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56,0-57,0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машин, работающие с динамической нагрузкой - коленчатые валы, поворотные кулаки, оси</w:t>
            </w:r>
          </w:p>
        </w:tc>
      </w:tr>
      <w:tr w:rsidR="00D6121B" w:rsidRPr="00D6121B" w:rsidTr="00D6121B">
        <w:trPr>
          <w:cantSplit/>
          <w:trHeight w:val="22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Нп-50ХФА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45,5-51,5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Шлицевые валы, коленчатые валы двигателей внутреннего сгорания</w:t>
            </w:r>
          </w:p>
        </w:tc>
      </w:tr>
      <w:tr w:rsidR="00D6121B" w:rsidRPr="00D6121B" w:rsidTr="00D6121B">
        <w:trPr>
          <w:trHeight w:val="225"/>
        </w:trPr>
        <w:tc>
          <w:tcPr>
            <w:tcW w:w="20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Высоколегированная</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Нп-30Х13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39,5-46,5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2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Шейки коленчатых валов</w:t>
            </w:r>
          </w:p>
        </w:tc>
      </w:tr>
    </w:tbl>
    <w:p w:rsidR="00D6121B" w:rsidRPr="00D6121B" w:rsidRDefault="00D6121B" w:rsidP="00D6121B">
      <w:pPr>
        <w:spacing w:after="0" w:line="240" w:lineRule="auto"/>
        <w:ind w:firstLine="336"/>
        <w:rPr>
          <w:ins w:id="863" w:author="Unknown"/>
          <w:rFonts w:ascii="Times New Roman" w:eastAsia="Times New Roman" w:hAnsi="Times New Roman" w:cs="Times New Roman"/>
          <w:color w:val="555555"/>
          <w:sz w:val="20"/>
          <w:szCs w:val="20"/>
          <w:lang w:eastAsia="ru-RU"/>
        </w:rPr>
      </w:pPr>
      <w:ins w:id="86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865" w:author="Unknown"/>
          <w:rFonts w:ascii="Times New Roman" w:eastAsia="Times New Roman" w:hAnsi="Times New Roman" w:cs="Times New Roman"/>
          <w:color w:val="555555"/>
          <w:sz w:val="20"/>
          <w:szCs w:val="20"/>
          <w:lang w:eastAsia="ru-RU"/>
        </w:rPr>
      </w:pPr>
      <w:ins w:id="866"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867" w:author="Unknown"/>
          <w:rFonts w:ascii="Times New Roman" w:eastAsia="Times New Roman" w:hAnsi="Times New Roman" w:cs="Times New Roman"/>
          <w:color w:val="555555"/>
          <w:sz w:val="20"/>
          <w:szCs w:val="20"/>
          <w:lang w:eastAsia="ru-RU"/>
        </w:rPr>
      </w:pPr>
      <w:ins w:id="868"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869" w:author="Unknown"/>
          <w:rFonts w:ascii="Times New Roman" w:eastAsia="Times New Roman" w:hAnsi="Times New Roman" w:cs="Times New Roman"/>
          <w:color w:val="555555"/>
          <w:sz w:val="20"/>
          <w:szCs w:val="20"/>
          <w:lang w:eastAsia="ru-RU"/>
        </w:rPr>
      </w:pPr>
      <w:ins w:id="870" w:author="Unknown">
        <w:r w:rsidRPr="00D6121B">
          <w:rPr>
            <w:rFonts w:ascii="Times New Roman" w:eastAsia="Times New Roman" w:hAnsi="Times New Roman" w:cs="Times New Roman"/>
            <w:b/>
            <w:bCs/>
            <w:color w:val="555555"/>
            <w:sz w:val="20"/>
            <w:szCs w:val="20"/>
            <w:lang w:eastAsia="ru-RU"/>
          </w:rPr>
          <w:t>Таблица 1.29.</w:t>
        </w:r>
      </w:ins>
    </w:p>
    <w:tbl>
      <w:tblPr>
        <w:tblW w:w="0" w:type="auto"/>
        <w:tblInd w:w="40" w:type="dxa"/>
        <w:tblCellMar>
          <w:left w:w="0" w:type="dxa"/>
          <w:right w:w="0" w:type="dxa"/>
        </w:tblCellMar>
        <w:tblLook w:val="04A0"/>
      </w:tblPr>
      <w:tblGrid>
        <w:gridCol w:w="1024"/>
        <w:gridCol w:w="1538"/>
        <w:gridCol w:w="759"/>
        <w:gridCol w:w="1452"/>
        <w:gridCol w:w="1626"/>
        <w:gridCol w:w="1400"/>
        <w:gridCol w:w="1596"/>
      </w:tblGrid>
      <w:tr w:rsidR="00D6121B" w:rsidRPr="00D6121B" w:rsidTr="00D6121B">
        <w:trPr>
          <w:trHeight w:val="959"/>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Износ детали,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Диаметр </w:t>
            </w:r>
            <w:r w:rsidRPr="00D6121B">
              <w:rPr>
                <w:rFonts w:ascii="Times New Roman" w:eastAsia="Times New Roman" w:hAnsi="Times New Roman" w:cs="Times New Roman"/>
                <w:b/>
                <w:bCs/>
                <w:color w:val="555555"/>
                <w:sz w:val="24"/>
                <w:szCs w:val="24"/>
                <w:lang w:eastAsia="ru-RU"/>
              </w:rPr>
              <w:br/>
              <w:t>электродной </w:t>
            </w:r>
            <w:r w:rsidRPr="00D6121B">
              <w:rPr>
                <w:rFonts w:ascii="Times New Roman" w:eastAsia="Times New Roman" w:hAnsi="Times New Roman" w:cs="Times New Roman"/>
                <w:b/>
                <w:bCs/>
                <w:color w:val="555555"/>
                <w:sz w:val="24"/>
                <w:szCs w:val="24"/>
                <w:lang w:eastAsia="ru-RU"/>
              </w:rPr>
              <w:br/>
              <w:t xml:space="preserve">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75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128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наплавки,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тока</w:t>
            </w:r>
          </w:p>
        </w:tc>
      </w:tr>
      <w:tr w:rsidR="00D6121B" w:rsidRPr="00D6121B" w:rsidTr="00D6121B">
        <w:trPr>
          <w:trHeight w:val="43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75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160-220</w:t>
            </w:r>
          </w:p>
        </w:tc>
        <w:tc>
          <w:tcPr>
            <w:tcW w:w="128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30-32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w:t>
            </w:r>
          </w:p>
        </w:tc>
      </w:tr>
      <w:tr w:rsidR="00D6121B" w:rsidRPr="00D6121B" w:rsidTr="00D6121B">
        <w:trPr>
          <w:cantSplit/>
          <w:trHeight w:val="70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75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340-350</w:t>
            </w:r>
          </w:p>
        </w:tc>
        <w:tc>
          <w:tcPr>
            <w:tcW w:w="128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 или переменный</w:t>
            </w:r>
          </w:p>
        </w:tc>
      </w:tr>
      <w:tr w:rsidR="00D6121B" w:rsidRPr="00D6121B" w:rsidTr="00D6121B">
        <w:trPr>
          <w:trHeight w:val="5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75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360-460</w:t>
            </w:r>
          </w:p>
        </w:tc>
        <w:tc>
          <w:tcPr>
            <w:tcW w:w="128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48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75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650-700</w:t>
            </w:r>
          </w:p>
        </w:tc>
        <w:tc>
          <w:tcPr>
            <w:tcW w:w="128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34-36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191-256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bl>
    <w:p w:rsidR="00D6121B" w:rsidRPr="00D6121B" w:rsidRDefault="00D6121B" w:rsidP="00D6121B">
      <w:pPr>
        <w:spacing w:after="0" w:line="240" w:lineRule="auto"/>
        <w:ind w:firstLine="336"/>
        <w:rPr>
          <w:ins w:id="871" w:author="Unknown"/>
          <w:rFonts w:ascii="Times New Roman" w:eastAsia="Times New Roman" w:hAnsi="Times New Roman" w:cs="Times New Roman"/>
          <w:color w:val="555555"/>
          <w:sz w:val="20"/>
          <w:szCs w:val="20"/>
          <w:lang w:eastAsia="ru-RU"/>
        </w:rPr>
      </w:pPr>
      <w:ins w:id="872" w:author="Unknown">
        <w:r w:rsidRPr="00D6121B">
          <w:rPr>
            <w:rFonts w:ascii="Times New Roman" w:eastAsia="Times New Roman" w:hAnsi="Times New Roman" w:cs="Times New Roman"/>
            <w:b/>
            <w:bCs/>
            <w:color w:val="555555"/>
            <w:sz w:val="20"/>
            <w:szCs w:val="20"/>
            <w:lang w:eastAsia="ru-RU"/>
          </w:rPr>
          <w:t>Таблица 1.30.</w:t>
        </w:r>
      </w:ins>
    </w:p>
    <w:tbl>
      <w:tblPr>
        <w:tblW w:w="0" w:type="auto"/>
        <w:tblInd w:w="108" w:type="dxa"/>
        <w:tblCellMar>
          <w:left w:w="0" w:type="dxa"/>
          <w:right w:w="0" w:type="dxa"/>
        </w:tblCellMar>
        <w:tblLook w:val="04A0"/>
      </w:tblPr>
      <w:tblGrid>
        <w:gridCol w:w="1904"/>
        <w:gridCol w:w="1511"/>
        <w:gridCol w:w="1311"/>
        <w:gridCol w:w="2105"/>
        <w:gridCol w:w="2632"/>
      </w:tblGrid>
      <w:tr w:rsidR="00D6121B" w:rsidRPr="00D6121B" w:rsidTr="00D6121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 по ГОСТ 26101-84 (старое обозначение)</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Способ наплавки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Твердость наплавленного металла (второй и последующий слои)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Применение (типичные объекты наплавки)</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ПП-Нп-14ст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(ПП-ТН250)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240-260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Восстановление деталей вагонов из углеродистых конструкционных и легированных сталей, работающих в условиях трения металла о металл</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ПП-Нп-18Х1Г1М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320-380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из углеродистой стали, работающие в условиях трения металла о металл</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ПП-Нп-200Х15С1ГРТ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50-56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работающие в условиях абразивного изнашивания</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ПП-Нп-30Х4Г2М (ПП-АН128)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Ф)</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42-48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Детали, работающие в условиях трения </w:t>
            </w:r>
            <w:r w:rsidRPr="00D6121B">
              <w:rPr>
                <w:rFonts w:ascii="Times New Roman" w:eastAsia="Times New Roman" w:hAnsi="Times New Roman" w:cs="Times New Roman"/>
                <w:color w:val="555555"/>
                <w:sz w:val="24"/>
                <w:szCs w:val="24"/>
                <w:lang w:eastAsia="ru-RU"/>
              </w:rPr>
              <w:lastRenderedPageBreak/>
              <w:t>металла о металл в окислительной среде (коленчатые и другие валы)</w:t>
            </w:r>
          </w:p>
        </w:tc>
      </w:tr>
      <w:tr w:rsidR="00D6121B" w:rsidRPr="00D6121B" w:rsidTr="00D6121B">
        <w:trPr>
          <w:trHeight w:val="13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8"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ПП-Нп-250Х10Б8С2Т (ПП-АН135)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8" w:lineRule="atLeast"/>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50-58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8"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Детали, работающие в условиях абразивного изнашивания с ударными нагрузками</w:t>
            </w:r>
          </w:p>
        </w:tc>
      </w:tr>
    </w:tbl>
    <w:p w:rsidR="00D6121B" w:rsidRPr="00D6121B" w:rsidRDefault="00D6121B" w:rsidP="00D6121B">
      <w:pPr>
        <w:spacing w:after="0" w:line="240" w:lineRule="auto"/>
        <w:ind w:firstLine="336"/>
        <w:rPr>
          <w:ins w:id="873" w:author="Unknown"/>
          <w:rFonts w:ascii="Times New Roman" w:eastAsia="Times New Roman" w:hAnsi="Times New Roman" w:cs="Times New Roman"/>
          <w:color w:val="555555"/>
          <w:sz w:val="20"/>
          <w:szCs w:val="20"/>
          <w:lang w:eastAsia="ru-RU"/>
        </w:rPr>
      </w:pPr>
      <w:ins w:id="874" w:author="Unknown">
        <w:r w:rsidRPr="00D6121B">
          <w:rPr>
            <w:rFonts w:ascii="Times New Roman" w:eastAsia="Times New Roman" w:hAnsi="Times New Roman" w:cs="Times New Roman"/>
            <w:i/>
            <w:iCs/>
            <w:color w:val="555555"/>
            <w:sz w:val="20"/>
            <w:szCs w:val="20"/>
            <w:lang w:eastAsia="ru-RU"/>
          </w:rPr>
          <w:t>Примечание: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Ф - наплавка под флюсом;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 наплавка без дополнительной защиты (</w:t>
        </w:r>
        <w:proofErr w:type="spellStart"/>
        <w:r w:rsidRPr="00D6121B">
          <w:rPr>
            <w:rFonts w:ascii="Times New Roman" w:eastAsia="Times New Roman" w:hAnsi="Times New Roman" w:cs="Times New Roman"/>
            <w:color w:val="555555"/>
            <w:sz w:val="20"/>
            <w:szCs w:val="20"/>
            <w:lang w:eastAsia="ru-RU"/>
          </w:rPr>
          <w:t>самозащитная</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875" w:author="Unknown"/>
          <w:rFonts w:ascii="Times New Roman" w:eastAsia="Times New Roman" w:hAnsi="Times New Roman" w:cs="Times New Roman"/>
          <w:color w:val="555555"/>
          <w:sz w:val="20"/>
          <w:szCs w:val="20"/>
          <w:lang w:eastAsia="ru-RU"/>
        </w:rPr>
      </w:pPr>
      <w:ins w:id="876"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877" w:author="Unknown"/>
          <w:rFonts w:ascii="Times New Roman" w:eastAsia="Times New Roman" w:hAnsi="Times New Roman" w:cs="Times New Roman"/>
          <w:color w:val="555555"/>
          <w:sz w:val="20"/>
          <w:szCs w:val="20"/>
          <w:lang w:eastAsia="ru-RU"/>
        </w:rPr>
      </w:pPr>
      <w:ins w:id="878" w:author="Unknown">
        <w:r w:rsidRPr="00D6121B">
          <w:rPr>
            <w:rFonts w:ascii="Times New Roman" w:eastAsia="Times New Roman" w:hAnsi="Times New Roman" w:cs="Times New Roman"/>
            <w:b/>
            <w:bCs/>
            <w:color w:val="555555"/>
            <w:sz w:val="20"/>
            <w:szCs w:val="20"/>
            <w:lang w:eastAsia="ru-RU"/>
          </w:rPr>
          <w:t>Та6лица 1.31.</w:t>
        </w:r>
      </w:ins>
    </w:p>
    <w:tbl>
      <w:tblPr>
        <w:tblW w:w="0" w:type="auto"/>
        <w:tblInd w:w="108" w:type="dxa"/>
        <w:tblCellMar>
          <w:left w:w="0" w:type="dxa"/>
          <w:right w:w="0" w:type="dxa"/>
        </w:tblCellMar>
        <w:tblLook w:val="04A0"/>
      </w:tblPr>
      <w:tblGrid>
        <w:gridCol w:w="1422"/>
        <w:gridCol w:w="1336"/>
        <w:gridCol w:w="2691"/>
        <w:gridCol w:w="1812"/>
        <w:gridCol w:w="2202"/>
      </w:tblGrid>
      <w:tr w:rsidR="00D6121B" w:rsidRPr="00D6121B" w:rsidTr="00D6121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электрода и сердечника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Основное назначение электрода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Твердость наплавленного металла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Технологические особенности наплавки</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ОЗН-300М, сердечник - проволока Св-08,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деталей из углеродистых и низколегированных сталей, работающих в условиях трения и ударных нагрузок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250-350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в нижнем положении на переменном токе или постоянном обратной полярности</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ОЗН-400М, сердечник - те же проволоки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350-450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ОЗН-7, сердечник - проволока Св-08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быстроизнашивающихся деталей, работающих в условиях интенсивного абразивного изнашивания при значительных ударных нагрузках</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не менее 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в нижнем положении на постоянном токе обратной полярности; обеспечивает получение металла, стойкого против трещин при многослойной наплавке и в условиях эксплуатации</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ОЗШ-3, сердечник - проволока Св-08,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штампов горячей штамповки, режущего инструмента и быстроизнашивающихся деталей машин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52-58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 xml:space="preserve">Наплавка ведется на постоянном токе обратной полярности в нижнем и вертикальном положениях в 1-4 слоя с подогревом </w:t>
            </w:r>
            <w:r w:rsidRPr="00D6121B">
              <w:rPr>
                <w:rFonts w:ascii="Times New Roman" w:eastAsia="Times New Roman" w:hAnsi="Times New Roman" w:cs="Times New Roman"/>
                <w:color w:val="555555"/>
                <w:sz w:val="24"/>
                <w:szCs w:val="24"/>
                <w:lang w:eastAsia="ru-RU"/>
              </w:rPr>
              <w:lastRenderedPageBreak/>
              <w:t>до 300-400</w:t>
            </w:r>
            <w:r w:rsidRPr="00D6121B">
              <w:rPr>
                <w:rFonts w:ascii="Times New Roman" w:eastAsia="Times New Roman" w:hAnsi="Times New Roman" w:cs="Times New Roman"/>
                <w:color w:val="555555"/>
                <w:sz w:val="17"/>
                <w:szCs w:val="17"/>
                <w:vertAlign w:val="superscript"/>
                <w:lang w:eastAsia="ru-RU"/>
              </w:rPr>
              <w:t>о</w:t>
            </w:r>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Возможна наплавка и без подогрева</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ОЗИ-3, сердечник - проволока Св-08,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быстроизнашивающихся деталей оборудования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58-63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в нижнем положении на постоянном токе обратной полярности в 1-4 слоя с предварительным подогревом до 300-600</w:t>
            </w:r>
            <w:r w:rsidRPr="00D6121B">
              <w:rPr>
                <w:rFonts w:ascii="Times New Roman" w:eastAsia="Times New Roman" w:hAnsi="Times New Roman" w:cs="Times New Roman"/>
                <w:color w:val="555555"/>
                <w:sz w:val="17"/>
                <w:szCs w:val="17"/>
                <w:vertAlign w:val="superscript"/>
                <w:lang w:eastAsia="ru-RU"/>
              </w:rPr>
              <w:t>о</w:t>
            </w:r>
            <w:r w:rsidRPr="00D6121B">
              <w:rPr>
                <w:rFonts w:ascii="Times New Roman" w:eastAsia="Times New Roman" w:hAnsi="Times New Roman" w:cs="Times New Roman"/>
                <w:color w:val="555555"/>
                <w:sz w:val="24"/>
                <w:szCs w:val="24"/>
                <w:lang w:eastAsia="ru-RU"/>
              </w:rPr>
              <w:t>С, медленное охлаждение с печью или в песке, отпуск или отжиг</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ОЗН-6, сердечник - проволока Св-08,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Наплавка быстроизнашивающихся деталей, </w:t>
            </w:r>
            <w:proofErr w:type="gramStart"/>
            <w:r w:rsidRPr="00D6121B">
              <w:rPr>
                <w:rFonts w:ascii="Times New Roman" w:eastAsia="Times New Roman" w:hAnsi="Times New Roman" w:cs="Times New Roman"/>
                <w:color w:val="555555"/>
                <w:sz w:val="24"/>
                <w:szCs w:val="24"/>
                <w:lang w:eastAsia="ru-RU"/>
              </w:rPr>
              <w:t>работающих</w:t>
            </w:r>
            <w:proofErr w:type="gramEnd"/>
            <w:r w:rsidRPr="00D6121B">
              <w:rPr>
                <w:rFonts w:ascii="Times New Roman" w:eastAsia="Times New Roman" w:hAnsi="Times New Roman" w:cs="Times New Roman"/>
                <w:color w:val="555555"/>
                <w:sz w:val="24"/>
                <w:szCs w:val="24"/>
                <w:lang w:eastAsia="ru-RU"/>
              </w:rPr>
              <w:t xml:space="preserve"> а условиях интенсивного износа и значительных ударных нагрузок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RC </w:t>
            </w:r>
            <w:r>
              <w:rPr>
                <w:rFonts w:ascii="Times New Roman" w:eastAsia="Times New Roman" w:hAnsi="Times New Roman" w:cs="Times New Roman"/>
                <w:noProof/>
                <w:color w:val="0000CC"/>
                <w:sz w:val="17"/>
                <w:szCs w:val="17"/>
                <w:vertAlign w:val="subscript"/>
                <w:lang w:eastAsia="ru-RU"/>
              </w:rPr>
              <w:drawing>
                <wp:inline distT="0" distB="0" distL="0" distR="0">
                  <wp:extent cx="126365" cy="146050"/>
                  <wp:effectExtent l="19050" t="0" r="6985" b="0"/>
                  <wp:docPr id="35" name="Рисунок 35" descr="http://stroyka-ip.ru/xsv_sv_odtog_o/cv-201-98/image026.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yka-ip.ru/xsv_sv_odtog_o/cv-201-98/image026.gif">
                            <a:hlinkClick r:id="rId4"/>
                          </pic:cNvPr>
                          <pic:cNvPicPr>
                            <a:picLocks noChangeAspect="1" noChangeArrowheads="1"/>
                          </pic:cNvPicPr>
                        </pic:nvPicPr>
                        <pic:blipFill>
                          <a:blip r:embed="rId31" cstate="print"/>
                          <a:srcRect/>
                          <a:stretch>
                            <a:fillRect/>
                          </a:stretch>
                        </pic:blipFill>
                        <pic:spPr bwMode="auto">
                          <a:xfrm>
                            <a:off x="0" y="0"/>
                            <a:ext cx="126365" cy="146050"/>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color w:val="555555"/>
                <w:sz w:val="24"/>
                <w:szCs w:val="24"/>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в нижнем положении на постоянном токе обратной полярности или переменном токе. Наплавленный металл обладает повышенной сопротивляемостью против образования трещин при многослойной наплавке и при эксплуатации в условиях интенсивных ударных нагрузок</w:t>
            </w:r>
          </w:p>
        </w:tc>
      </w:tr>
    </w:tbl>
    <w:p w:rsidR="00D6121B" w:rsidRPr="00D6121B" w:rsidRDefault="00D6121B" w:rsidP="00D6121B">
      <w:pPr>
        <w:spacing w:after="0" w:line="240" w:lineRule="auto"/>
        <w:ind w:firstLine="336"/>
        <w:rPr>
          <w:ins w:id="879" w:author="Unknown"/>
          <w:rFonts w:ascii="Times New Roman" w:eastAsia="Times New Roman" w:hAnsi="Times New Roman" w:cs="Times New Roman"/>
          <w:color w:val="555555"/>
          <w:sz w:val="20"/>
          <w:szCs w:val="20"/>
          <w:lang w:eastAsia="ru-RU"/>
        </w:rPr>
      </w:pPr>
      <w:ins w:id="88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881" w:author="Unknown"/>
          <w:rFonts w:ascii="Times New Roman" w:eastAsia="Times New Roman" w:hAnsi="Times New Roman" w:cs="Times New Roman"/>
          <w:color w:val="555555"/>
          <w:sz w:val="20"/>
          <w:szCs w:val="20"/>
          <w:lang w:eastAsia="ru-RU"/>
        </w:rPr>
      </w:pPr>
      <w:ins w:id="882" w:author="Unknown">
        <w:r w:rsidRPr="00D6121B">
          <w:rPr>
            <w:rFonts w:ascii="Times New Roman" w:eastAsia="Times New Roman" w:hAnsi="Times New Roman" w:cs="Times New Roman"/>
            <w:b/>
            <w:bCs/>
            <w:color w:val="555555"/>
            <w:sz w:val="20"/>
            <w:szCs w:val="20"/>
            <w:lang w:eastAsia="ru-RU"/>
          </w:rPr>
          <w:t>Таблица 1.32.</w:t>
        </w:r>
      </w:ins>
    </w:p>
    <w:tbl>
      <w:tblPr>
        <w:tblW w:w="0" w:type="auto"/>
        <w:tblCellMar>
          <w:left w:w="0" w:type="dxa"/>
          <w:right w:w="0" w:type="dxa"/>
        </w:tblCellMar>
        <w:tblLook w:val="04A0"/>
      </w:tblPr>
      <w:tblGrid>
        <w:gridCol w:w="1394"/>
        <w:gridCol w:w="1206"/>
        <w:gridCol w:w="1197"/>
        <w:gridCol w:w="1206"/>
        <w:gridCol w:w="1206"/>
        <w:gridCol w:w="1206"/>
        <w:gridCol w:w="910"/>
        <w:gridCol w:w="1086"/>
      </w:tblGrid>
      <w:tr w:rsidR="00D6121B" w:rsidRPr="00D6121B" w:rsidTr="00D6121B">
        <w:trPr>
          <w:cantSplit/>
          <w:trHeight w:val="300"/>
        </w:trPr>
        <w:tc>
          <w:tcPr>
            <w:tcW w:w="0" w:type="auto"/>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Характеристика шва</w:t>
            </w:r>
          </w:p>
        </w:tc>
        <w:tc>
          <w:tcPr>
            <w:tcW w:w="0" w:type="auto"/>
            <w:gridSpan w:val="7"/>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Изменение характеристики шва при увеличении</w:t>
            </w:r>
          </w:p>
        </w:tc>
      </w:tr>
      <w:tr w:rsidR="00D6121B" w:rsidRPr="00D6121B" w:rsidTr="00D6121B">
        <w:trPr>
          <w:cantSplit/>
          <w:trHeight w:val="405"/>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тока</w:t>
            </w:r>
          </w:p>
        </w:tc>
        <w:tc>
          <w:tcPr>
            <w:tcW w:w="0" w:type="auto"/>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диаметра электрода</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b/>
                <w:bCs/>
                <w:color w:val="555555"/>
                <w:sz w:val="24"/>
                <w:szCs w:val="24"/>
                <w:lang w:eastAsia="ru-RU"/>
              </w:rPr>
              <w:t>напряжения, В, в диапазоне</w:t>
            </w:r>
            <w:proofErr w:type="gramEnd"/>
          </w:p>
        </w:tc>
        <w:tc>
          <w:tcPr>
            <w:tcW w:w="0" w:type="auto"/>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наплавки,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 в диапазоне</w:t>
            </w:r>
          </w:p>
        </w:tc>
      </w:tr>
      <w:tr w:rsidR="00D6121B" w:rsidRPr="00D6121B" w:rsidTr="00D6121B">
        <w:trPr>
          <w:cantSplit/>
          <w:trHeight w:val="345"/>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24-34</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36-46</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до 17</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17-40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41-150</w:t>
            </w:r>
          </w:p>
        </w:tc>
      </w:tr>
      <w:tr w:rsidR="00D6121B" w:rsidRPr="00D6121B" w:rsidTr="00D6121B">
        <w:trPr>
          <w:trHeight w:val="1130"/>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Глубина провара</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Уменьшается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 увеличивается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 уменьшается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 увеличивается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 изменяется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Уменьшается</w:t>
            </w:r>
          </w:p>
        </w:tc>
      </w:tr>
      <w:tr w:rsidR="00D6121B" w:rsidRPr="00D6121B" w:rsidTr="00D6121B">
        <w:trPr>
          <w:cantSplit/>
          <w:trHeight w:val="1132"/>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Ширина шва</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 увеличивается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Увеличивается</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Интенсивно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увеличивается</w:t>
            </w:r>
          </w:p>
        </w:tc>
        <w:tc>
          <w:tcPr>
            <w:tcW w:w="0" w:type="auto"/>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Уменьшается</w:t>
            </w:r>
          </w:p>
        </w:tc>
      </w:tr>
      <w:tr w:rsidR="00D6121B" w:rsidRPr="00D6121B" w:rsidTr="00D6121B">
        <w:trPr>
          <w:cantSplit/>
          <w:trHeight w:val="1120"/>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Высота утолщения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Интенсивно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увеличивается</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Уменьшается</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Уменьшается</w:t>
            </w:r>
          </w:p>
        </w:tc>
        <w:tc>
          <w:tcPr>
            <w:tcW w:w="0" w:type="auto"/>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 увеличивается</w:t>
            </w:r>
          </w:p>
        </w:tc>
      </w:tr>
      <w:tr w:rsidR="00D6121B" w:rsidRPr="00D6121B" w:rsidTr="00D6121B">
        <w:trPr>
          <w:cantSplit/>
          <w:trHeight w:val="1372"/>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Доля основного металла в металле шва</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Незначительно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увеличивается</w:t>
            </w:r>
          </w:p>
        </w:tc>
        <w:tc>
          <w:tcPr>
            <w:tcW w:w="0" w:type="auto"/>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Интенсивно увеличивается</w:t>
            </w:r>
          </w:p>
        </w:tc>
      </w:tr>
    </w:tbl>
    <w:p w:rsidR="00D6121B" w:rsidRPr="00D6121B" w:rsidRDefault="00D6121B" w:rsidP="00D6121B">
      <w:pPr>
        <w:spacing w:after="0" w:line="240" w:lineRule="auto"/>
        <w:ind w:firstLine="336"/>
        <w:rPr>
          <w:ins w:id="883" w:author="Unknown"/>
          <w:rFonts w:ascii="Times New Roman" w:eastAsia="Times New Roman" w:hAnsi="Times New Roman" w:cs="Times New Roman"/>
          <w:color w:val="555555"/>
          <w:sz w:val="20"/>
          <w:szCs w:val="20"/>
          <w:lang w:eastAsia="ru-RU"/>
        </w:rPr>
      </w:pPr>
      <w:ins w:id="88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885" w:author="Unknown"/>
          <w:rFonts w:ascii="Times New Roman" w:eastAsia="Times New Roman" w:hAnsi="Times New Roman" w:cs="Times New Roman"/>
          <w:color w:val="555555"/>
          <w:sz w:val="20"/>
          <w:szCs w:val="20"/>
          <w:lang w:eastAsia="ru-RU"/>
        </w:rPr>
      </w:pPr>
      <w:ins w:id="886" w:author="Unknown">
        <w:r w:rsidRPr="00D6121B">
          <w:rPr>
            <w:rFonts w:ascii="Times New Roman" w:eastAsia="Times New Roman" w:hAnsi="Times New Roman" w:cs="Times New Roman"/>
            <w:color w:val="555555"/>
            <w:sz w:val="20"/>
            <w:szCs w:val="20"/>
            <w:lang w:eastAsia="ru-RU"/>
          </w:rPr>
          <w:t xml:space="preserve">1.13. </w:t>
        </w:r>
        <w:proofErr w:type="spellStart"/>
        <w:r w:rsidRPr="00D6121B">
          <w:rPr>
            <w:rFonts w:ascii="Times New Roman" w:eastAsia="Times New Roman" w:hAnsi="Times New Roman" w:cs="Times New Roman"/>
            <w:color w:val="555555"/>
            <w:sz w:val="20"/>
            <w:szCs w:val="20"/>
            <w:lang w:eastAsia="ru-RU"/>
          </w:rPr>
          <w:t>Газотермическое</w:t>
        </w:r>
        <w:proofErr w:type="spellEnd"/>
        <w:r w:rsidRPr="00D6121B">
          <w:rPr>
            <w:rFonts w:ascii="Times New Roman" w:eastAsia="Times New Roman" w:hAnsi="Times New Roman" w:cs="Times New Roman"/>
            <w:color w:val="555555"/>
            <w:sz w:val="20"/>
            <w:szCs w:val="20"/>
            <w:lang w:eastAsia="ru-RU"/>
          </w:rPr>
          <w:t xml:space="preserve"> нанесение покрытий</w:t>
        </w:r>
      </w:ins>
    </w:p>
    <w:p w:rsidR="00D6121B" w:rsidRPr="00D6121B" w:rsidRDefault="00D6121B" w:rsidP="00D6121B">
      <w:pPr>
        <w:spacing w:after="0" w:line="240" w:lineRule="auto"/>
        <w:ind w:firstLine="336"/>
        <w:rPr>
          <w:ins w:id="887" w:author="Unknown"/>
          <w:rFonts w:ascii="Times New Roman" w:eastAsia="Times New Roman" w:hAnsi="Times New Roman" w:cs="Times New Roman"/>
          <w:color w:val="555555"/>
          <w:sz w:val="20"/>
          <w:szCs w:val="20"/>
          <w:lang w:eastAsia="ru-RU"/>
        </w:rPr>
      </w:pPr>
      <w:ins w:id="888" w:author="Unknown">
        <w:r w:rsidRPr="00D6121B">
          <w:rPr>
            <w:rFonts w:ascii="Times New Roman" w:eastAsia="Times New Roman" w:hAnsi="Times New Roman" w:cs="Times New Roman"/>
            <w:color w:val="555555"/>
            <w:sz w:val="20"/>
            <w:szCs w:val="20"/>
            <w:lang w:eastAsia="ru-RU"/>
          </w:rPr>
          <w:t xml:space="preserve">1.13.1. Наиболее часто применяемыми способами нанесения </w:t>
        </w:r>
        <w:proofErr w:type="spellStart"/>
        <w:r w:rsidRPr="00D6121B">
          <w:rPr>
            <w:rFonts w:ascii="Times New Roman" w:eastAsia="Times New Roman" w:hAnsi="Times New Roman" w:cs="Times New Roman"/>
            <w:color w:val="555555"/>
            <w:sz w:val="20"/>
            <w:szCs w:val="20"/>
            <w:lang w:eastAsia="ru-RU"/>
          </w:rPr>
          <w:t>газотермических</w:t>
        </w:r>
        <w:proofErr w:type="spellEnd"/>
        <w:r w:rsidRPr="00D6121B">
          <w:rPr>
            <w:rFonts w:ascii="Times New Roman" w:eastAsia="Times New Roman" w:hAnsi="Times New Roman" w:cs="Times New Roman"/>
            <w:color w:val="555555"/>
            <w:sz w:val="20"/>
            <w:szCs w:val="20"/>
            <w:lang w:eastAsia="ru-RU"/>
          </w:rPr>
          <w:t xml:space="preserve"> покрытий являются газопламенное и плазменное напыление, газопорошковая наплавка и электродуговая металлизация.</w:t>
        </w:r>
      </w:ins>
    </w:p>
    <w:p w:rsidR="00D6121B" w:rsidRPr="00D6121B" w:rsidRDefault="00D6121B" w:rsidP="00D6121B">
      <w:pPr>
        <w:spacing w:after="0" w:line="240" w:lineRule="auto"/>
        <w:ind w:firstLine="336"/>
        <w:rPr>
          <w:ins w:id="889" w:author="Unknown"/>
          <w:rFonts w:ascii="Times New Roman" w:eastAsia="Times New Roman" w:hAnsi="Times New Roman" w:cs="Times New Roman"/>
          <w:color w:val="555555"/>
          <w:sz w:val="20"/>
          <w:szCs w:val="20"/>
          <w:lang w:eastAsia="ru-RU"/>
        </w:rPr>
      </w:pPr>
      <w:proofErr w:type="spellStart"/>
      <w:ins w:id="890" w:author="Unknown">
        <w:r w:rsidRPr="00D6121B">
          <w:rPr>
            <w:rFonts w:ascii="Times New Roman" w:eastAsia="Times New Roman" w:hAnsi="Times New Roman" w:cs="Times New Roman"/>
            <w:color w:val="555555"/>
            <w:sz w:val="20"/>
            <w:szCs w:val="20"/>
            <w:lang w:eastAsia="ru-RU"/>
          </w:rPr>
          <w:t>Газотермические</w:t>
        </w:r>
        <w:proofErr w:type="spellEnd"/>
        <w:r w:rsidRPr="00D6121B">
          <w:rPr>
            <w:rFonts w:ascii="Times New Roman" w:eastAsia="Times New Roman" w:hAnsi="Times New Roman" w:cs="Times New Roman"/>
            <w:color w:val="555555"/>
            <w:sz w:val="20"/>
            <w:szCs w:val="20"/>
            <w:lang w:eastAsia="ru-RU"/>
          </w:rPr>
          <w:t xml:space="preserve"> способы восстановления и упрочнения вагонных деталей рекомендуется применять в тех случаях, когда требуется нанесение тонкого (до 2-3 мм) </w:t>
        </w:r>
        <w:proofErr w:type="spellStart"/>
        <w:r w:rsidRPr="00D6121B">
          <w:rPr>
            <w:rFonts w:ascii="Times New Roman" w:eastAsia="Times New Roman" w:hAnsi="Times New Roman" w:cs="Times New Roman"/>
            <w:color w:val="555555"/>
            <w:sz w:val="20"/>
            <w:szCs w:val="20"/>
            <w:lang w:eastAsia="ru-RU"/>
          </w:rPr>
          <w:t>износ</w:t>
        </w:r>
        <w:proofErr w:type="gramStart"/>
        <w:r w:rsidRPr="00D6121B">
          <w:rPr>
            <w:rFonts w:ascii="Times New Roman" w:eastAsia="Times New Roman" w:hAnsi="Times New Roman" w:cs="Times New Roman"/>
            <w:color w:val="555555"/>
            <w:sz w:val="20"/>
            <w:szCs w:val="20"/>
            <w:lang w:eastAsia="ru-RU"/>
          </w:rPr>
          <w:t>о</w:t>
        </w:r>
        <w:proofErr w:type="spellEnd"/>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 xml:space="preserve"> и </w:t>
        </w:r>
        <w:proofErr w:type="spellStart"/>
        <w:r w:rsidRPr="00D6121B">
          <w:rPr>
            <w:rFonts w:ascii="Times New Roman" w:eastAsia="Times New Roman" w:hAnsi="Times New Roman" w:cs="Times New Roman"/>
            <w:color w:val="555555"/>
            <w:sz w:val="20"/>
            <w:szCs w:val="20"/>
            <w:lang w:eastAsia="ru-RU"/>
          </w:rPr>
          <w:t>коррозионностойкого</w:t>
        </w:r>
        <w:proofErr w:type="spellEnd"/>
        <w:r w:rsidRPr="00D6121B">
          <w:rPr>
            <w:rFonts w:ascii="Times New Roman" w:eastAsia="Times New Roman" w:hAnsi="Times New Roman" w:cs="Times New Roman"/>
            <w:color w:val="555555"/>
            <w:sz w:val="20"/>
            <w:szCs w:val="20"/>
            <w:lang w:eastAsia="ru-RU"/>
          </w:rPr>
          <w:t xml:space="preserve"> слоя металла, а при эксплуатации наплавляемых деталей отсутствуют значительные ударные и усталостные нагрузки. Целесообразно использование этих способов при ремонте деталей и узлов, работающих в условиях жидкостной смазки, граничного трения и в неподвижных соединениях (например, посадка колеса на ось).</w:t>
        </w:r>
      </w:ins>
    </w:p>
    <w:p w:rsidR="00D6121B" w:rsidRPr="00D6121B" w:rsidRDefault="00D6121B" w:rsidP="00D6121B">
      <w:pPr>
        <w:spacing w:after="0" w:line="240" w:lineRule="auto"/>
        <w:ind w:firstLine="336"/>
        <w:rPr>
          <w:ins w:id="891" w:author="Unknown"/>
          <w:rFonts w:ascii="Times New Roman" w:eastAsia="Times New Roman" w:hAnsi="Times New Roman" w:cs="Times New Roman"/>
          <w:color w:val="555555"/>
          <w:sz w:val="20"/>
          <w:szCs w:val="20"/>
          <w:lang w:eastAsia="ru-RU"/>
        </w:rPr>
      </w:pPr>
      <w:ins w:id="892" w:author="Unknown">
        <w:r w:rsidRPr="00D6121B">
          <w:rPr>
            <w:rFonts w:ascii="Times New Roman" w:eastAsia="Times New Roman" w:hAnsi="Times New Roman" w:cs="Times New Roman"/>
            <w:color w:val="555555"/>
            <w:sz w:val="20"/>
            <w:szCs w:val="20"/>
            <w:lang w:eastAsia="ru-RU"/>
          </w:rPr>
          <w:t xml:space="preserve">1.13.2. При </w:t>
        </w:r>
        <w:proofErr w:type="spellStart"/>
        <w:r w:rsidRPr="00D6121B">
          <w:rPr>
            <w:rFonts w:ascii="Times New Roman" w:eastAsia="Times New Roman" w:hAnsi="Times New Roman" w:cs="Times New Roman"/>
            <w:color w:val="555555"/>
            <w:sz w:val="20"/>
            <w:szCs w:val="20"/>
            <w:lang w:eastAsia="ru-RU"/>
          </w:rPr>
          <w:t>газотермическом</w:t>
        </w:r>
        <w:proofErr w:type="spellEnd"/>
        <w:r w:rsidRPr="00D6121B">
          <w:rPr>
            <w:rFonts w:ascii="Times New Roman" w:eastAsia="Times New Roman" w:hAnsi="Times New Roman" w:cs="Times New Roman"/>
            <w:color w:val="555555"/>
            <w:sz w:val="20"/>
            <w:szCs w:val="20"/>
            <w:lang w:eastAsia="ru-RU"/>
          </w:rPr>
          <w:t xml:space="preserve"> нанесении покрытий источником энергии является газовое пламя, плазма или электрическая дуга. Материал в виде порошка или проволоки подается в источник нагрева, разогревается, распыляется и транспортируется к восстанавливаемой поверхности детали.</w:t>
        </w:r>
      </w:ins>
    </w:p>
    <w:p w:rsidR="00D6121B" w:rsidRPr="00D6121B" w:rsidRDefault="00D6121B" w:rsidP="00D6121B">
      <w:pPr>
        <w:spacing w:after="0" w:line="240" w:lineRule="auto"/>
        <w:ind w:firstLine="336"/>
        <w:rPr>
          <w:ins w:id="893" w:author="Unknown"/>
          <w:rFonts w:ascii="Times New Roman" w:eastAsia="Times New Roman" w:hAnsi="Times New Roman" w:cs="Times New Roman"/>
          <w:color w:val="555555"/>
          <w:sz w:val="20"/>
          <w:szCs w:val="20"/>
          <w:lang w:eastAsia="ru-RU"/>
        </w:rPr>
      </w:pPr>
      <w:ins w:id="894" w:author="Unknown">
        <w:r w:rsidRPr="00D6121B">
          <w:rPr>
            <w:rFonts w:ascii="Times New Roman" w:eastAsia="Times New Roman" w:hAnsi="Times New Roman" w:cs="Times New Roman"/>
            <w:color w:val="555555"/>
            <w:sz w:val="20"/>
            <w:szCs w:val="20"/>
            <w:lang w:eastAsia="ru-RU"/>
          </w:rPr>
          <w:t>1.13.3. Восстанавливать изношенные детали допускается, если их износы не превышают предельные нормы, которые обусловлены правилами ремонта, настоящей Инструкцией и распоряжениями МПС. Износостойкость нанесенного слоя должна быть не ниже износостойкости основного металла и соответствовать требованиям технических условий и чертежа.</w:t>
        </w:r>
      </w:ins>
    </w:p>
    <w:p w:rsidR="00D6121B" w:rsidRPr="00D6121B" w:rsidRDefault="00D6121B" w:rsidP="00D6121B">
      <w:pPr>
        <w:spacing w:after="0" w:line="240" w:lineRule="auto"/>
        <w:ind w:firstLine="336"/>
        <w:rPr>
          <w:ins w:id="895" w:author="Unknown"/>
          <w:rFonts w:ascii="Times New Roman" w:eastAsia="Times New Roman" w:hAnsi="Times New Roman" w:cs="Times New Roman"/>
          <w:color w:val="555555"/>
          <w:sz w:val="20"/>
          <w:szCs w:val="20"/>
          <w:lang w:eastAsia="ru-RU"/>
        </w:rPr>
      </w:pPr>
      <w:ins w:id="896" w:author="Unknown">
        <w:r w:rsidRPr="00D6121B">
          <w:rPr>
            <w:rFonts w:ascii="Times New Roman" w:eastAsia="Times New Roman" w:hAnsi="Times New Roman" w:cs="Times New Roman"/>
            <w:color w:val="555555"/>
            <w:sz w:val="20"/>
            <w:szCs w:val="20"/>
            <w:lang w:eastAsia="ru-RU"/>
          </w:rPr>
          <w:t>1.13.4. Процесс напыления состоит из: подготовки напыляемого материала; подготовки поверхности детали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п. 1.3); напыления; оплавления покрытия; механической обработки.</w:t>
        </w:r>
      </w:ins>
    </w:p>
    <w:p w:rsidR="00D6121B" w:rsidRPr="00D6121B" w:rsidRDefault="00D6121B" w:rsidP="00D6121B">
      <w:pPr>
        <w:spacing w:after="0" w:line="240" w:lineRule="auto"/>
        <w:ind w:firstLine="336"/>
        <w:rPr>
          <w:ins w:id="897" w:author="Unknown"/>
          <w:rFonts w:ascii="Times New Roman" w:eastAsia="Times New Roman" w:hAnsi="Times New Roman" w:cs="Times New Roman"/>
          <w:color w:val="555555"/>
          <w:sz w:val="20"/>
          <w:szCs w:val="20"/>
          <w:lang w:eastAsia="ru-RU"/>
        </w:rPr>
      </w:pPr>
      <w:ins w:id="898" w:author="Unknown">
        <w:r w:rsidRPr="00D6121B">
          <w:rPr>
            <w:rFonts w:ascii="Times New Roman" w:eastAsia="Times New Roman" w:hAnsi="Times New Roman" w:cs="Times New Roman"/>
            <w:color w:val="555555"/>
            <w:sz w:val="20"/>
            <w:szCs w:val="20"/>
            <w:lang w:eastAsia="ru-RU"/>
          </w:rPr>
          <w:t>Оплавление покрытия производят только при использовании порошков самофлюсующихся сплавов марок ПГ-10</w:t>
        </w:r>
        <w:proofErr w:type="gramStart"/>
        <w:r w:rsidRPr="00D6121B">
          <w:rPr>
            <w:rFonts w:ascii="Times New Roman" w:eastAsia="Times New Roman" w:hAnsi="Times New Roman" w:cs="Times New Roman"/>
            <w:color w:val="555555"/>
            <w:sz w:val="20"/>
            <w:szCs w:val="20"/>
            <w:lang w:eastAsia="ru-RU"/>
          </w:rPr>
          <w:t>Н-</w:t>
        </w:r>
        <w:proofErr w:type="gramEnd"/>
        <w:r w:rsidRPr="00D6121B">
          <w:rPr>
            <w:rFonts w:ascii="Times New Roman" w:eastAsia="Times New Roman" w:hAnsi="Times New Roman" w:cs="Times New Roman"/>
            <w:color w:val="555555"/>
            <w:sz w:val="20"/>
            <w:szCs w:val="20"/>
            <w:lang w:eastAsia="ru-RU"/>
          </w:rPr>
          <w:t>...; ПГ-12Н-...; СИГН; ПГ-СР...* и т. п.</w:t>
        </w:r>
      </w:ins>
    </w:p>
    <w:p w:rsidR="00D6121B" w:rsidRPr="00D6121B" w:rsidRDefault="00D6121B" w:rsidP="00D6121B">
      <w:pPr>
        <w:spacing w:after="0" w:line="240" w:lineRule="auto"/>
        <w:ind w:firstLine="336"/>
        <w:rPr>
          <w:ins w:id="899" w:author="Unknown"/>
          <w:rFonts w:ascii="Times New Roman" w:eastAsia="Times New Roman" w:hAnsi="Times New Roman" w:cs="Times New Roman"/>
          <w:color w:val="555555"/>
          <w:sz w:val="20"/>
          <w:szCs w:val="20"/>
          <w:lang w:eastAsia="ru-RU"/>
        </w:rPr>
      </w:pPr>
      <w:ins w:id="900" w:author="Unknown">
        <w:r w:rsidRPr="00D6121B">
          <w:rPr>
            <w:rFonts w:ascii="Times New Roman" w:eastAsia="Times New Roman" w:hAnsi="Times New Roman" w:cs="Times New Roman"/>
            <w:color w:val="555555"/>
            <w:sz w:val="20"/>
            <w:szCs w:val="20"/>
            <w:lang w:eastAsia="ru-RU"/>
          </w:rPr>
          <w:t>(* Многоточие означает многообразие марок).</w:t>
        </w:r>
      </w:ins>
    </w:p>
    <w:p w:rsidR="00D6121B" w:rsidRPr="00D6121B" w:rsidRDefault="00D6121B" w:rsidP="00D6121B">
      <w:pPr>
        <w:spacing w:after="0" w:line="240" w:lineRule="auto"/>
        <w:ind w:firstLine="336"/>
        <w:rPr>
          <w:ins w:id="901" w:author="Unknown"/>
          <w:rFonts w:ascii="Times New Roman" w:eastAsia="Times New Roman" w:hAnsi="Times New Roman" w:cs="Times New Roman"/>
          <w:color w:val="555555"/>
          <w:sz w:val="20"/>
          <w:szCs w:val="20"/>
          <w:lang w:eastAsia="ru-RU"/>
        </w:rPr>
      </w:pPr>
      <w:ins w:id="902" w:author="Unknown">
        <w:r w:rsidRPr="00D6121B">
          <w:rPr>
            <w:rFonts w:ascii="Times New Roman" w:eastAsia="Times New Roman" w:hAnsi="Times New Roman" w:cs="Times New Roman"/>
            <w:color w:val="555555"/>
            <w:sz w:val="20"/>
            <w:szCs w:val="20"/>
            <w:lang w:eastAsia="ru-RU"/>
          </w:rPr>
          <w:t xml:space="preserve">1.13.5. При газопламенном напылении порошковые материалы наносят на деталь с помощью кислородно-ацетиленового пламени горелками марок ГН-2, ГН-3 и др., или </w:t>
        </w:r>
        <w:proofErr w:type="spellStart"/>
        <w:r w:rsidRPr="00D6121B">
          <w:rPr>
            <w:rFonts w:ascii="Times New Roman" w:eastAsia="Times New Roman" w:hAnsi="Times New Roman" w:cs="Times New Roman"/>
            <w:color w:val="555555"/>
            <w:sz w:val="20"/>
            <w:szCs w:val="20"/>
            <w:lang w:eastAsia="ru-RU"/>
          </w:rPr>
          <w:t>пропано-кислородного</w:t>
        </w:r>
        <w:proofErr w:type="spellEnd"/>
        <w:r w:rsidRPr="00D6121B">
          <w:rPr>
            <w:rFonts w:ascii="Times New Roman" w:eastAsia="Times New Roman" w:hAnsi="Times New Roman" w:cs="Times New Roman"/>
            <w:color w:val="555555"/>
            <w:sz w:val="20"/>
            <w:szCs w:val="20"/>
            <w:lang w:eastAsia="ru-RU"/>
          </w:rPr>
          <w:t xml:space="preserve"> пламени горелкой ГН-5П, имеющей специальный бункер для порошка. При плазменном напылении в качестве плазмообразующих газов применяются аргон, азот и их смеси, аргон с водородом, пропан-бутан, воздух.</w:t>
        </w:r>
      </w:ins>
    </w:p>
    <w:p w:rsidR="00D6121B" w:rsidRPr="00D6121B" w:rsidRDefault="00D6121B" w:rsidP="00D6121B">
      <w:pPr>
        <w:spacing w:after="0" w:line="240" w:lineRule="auto"/>
        <w:ind w:firstLine="336"/>
        <w:rPr>
          <w:ins w:id="903" w:author="Unknown"/>
          <w:rFonts w:ascii="Times New Roman" w:eastAsia="Times New Roman" w:hAnsi="Times New Roman" w:cs="Times New Roman"/>
          <w:color w:val="555555"/>
          <w:sz w:val="20"/>
          <w:szCs w:val="20"/>
          <w:lang w:eastAsia="ru-RU"/>
        </w:rPr>
      </w:pPr>
      <w:ins w:id="904" w:author="Unknown">
        <w:r w:rsidRPr="00D6121B">
          <w:rPr>
            <w:rFonts w:ascii="Times New Roman" w:eastAsia="Times New Roman" w:hAnsi="Times New Roman" w:cs="Times New Roman"/>
            <w:color w:val="555555"/>
            <w:sz w:val="20"/>
            <w:szCs w:val="20"/>
            <w:lang w:eastAsia="ru-RU"/>
          </w:rPr>
          <w:t>Напыление производится на стационарных плазменных установках типов УПУ-3д,</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УПУ-8, УН-108, УН-120 и др.</w:t>
        </w:r>
      </w:ins>
    </w:p>
    <w:p w:rsidR="00D6121B" w:rsidRPr="00D6121B" w:rsidRDefault="00D6121B" w:rsidP="00D6121B">
      <w:pPr>
        <w:spacing w:after="0" w:line="240" w:lineRule="auto"/>
        <w:ind w:firstLine="336"/>
        <w:rPr>
          <w:ins w:id="905" w:author="Unknown"/>
          <w:rFonts w:ascii="Times New Roman" w:eastAsia="Times New Roman" w:hAnsi="Times New Roman" w:cs="Times New Roman"/>
          <w:color w:val="555555"/>
          <w:sz w:val="20"/>
          <w:szCs w:val="20"/>
          <w:lang w:eastAsia="ru-RU"/>
        </w:rPr>
      </w:pPr>
      <w:ins w:id="906" w:author="Unknown">
        <w:r w:rsidRPr="00D6121B">
          <w:rPr>
            <w:rFonts w:ascii="Times New Roman" w:eastAsia="Times New Roman" w:hAnsi="Times New Roman" w:cs="Times New Roman"/>
            <w:color w:val="555555"/>
            <w:sz w:val="20"/>
            <w:szCs w:val="20"/>
            <w:lang w:eastAsia="ru-RU"/>
          </w:rPr>
          <w:t>1.13.6. Марки, технические характеристики и области применения порошков при газопламенном и плазменном напылении приведены в табл.1.33.</w:t>
        </w:r>
      </w:ins>
    </w:p>
    <w:p w:rsidR="00D6121B" w:rsidRPr="00D6121B" w:rsidRDefault="00D6121B" w:rsidP="00D6121B">
      <w:pPr>
        <w:spacing w:after="0" w:line="240" w:lineRule="auto"/>
        <w:ind w:firstLine="336"/>
        <w:rPr>
          <w:ins w:id="907" w:author="Unknown"/>
          <w:rFonts w:ascii="Times New Roman" w:eastAsia="Times New Roman" w:hAnsi="Times New Roman" w:cs="Times New Roman"/>
          <w:color w:val="555555"/>
          <w:sz w:val="20"/>
          <w:szCs w:val="20"/>
          <w:lang w:eastAsia="ru-RU"/>
        </w:rPr>
      </w:pPr>
      <w:ins w:id="908" w:author="Unknown">
        <w:r w:rsidRPr="00D6121B">
          <w:rPr>
            <w:rFonts w:ascii="Times New Roman" w:eastAsia="Times New Roman" w:hAnsi="Times New Roman" w:cs="Times New Roman"/>
            <w:color w:val="555555"/>
            <w:sz w:val="20"/>
            <w:szCs w:val="20"/>
            <w:lang w:eastAsia="ru-RU"/>
          </w:rPr>
          <w:t>1.13.7. Газопорошковая наплавка заключается в нанесении покрытия с одновременным его оплавлением небольшими участками по всей поверхности детали.</w:t>
        </w:r>
      </w:ins>
    </w:p>
    <w:p w:rsidR="00D6121B" w:rsidRPr="00D6121B" w:rsidRDefault="00D6121B" w:rsidP="00D6121B">
      <w:pPr>
        <w:spacing w:after="0" w:line="240" w:lineRule="auto"/>
        <w:ind w:firstLine="336"/>
        <w:rPr>
          <w:ins w:id="909" w:author="Unknown"/>
          <w:rFonts w:ascii="Times New Roman" w:eastAsia="Times New Roman" w:hAnsi="Times New Roman" w:cs="Times New Roman"/>
          <w:color w:val="555555"/>
          <w:sz w:val="20"/>
          <w:szCs w:val="20"/>
          <w:lang w:eastAsia="ru-RU"/>
        </w:rPr>
      </w:pPr>
      <w:ins w:id="91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911" w:author="Unknown"/>
          <w:rFonts w:ascii="Times New Roman" w:eastAsia="Times New Roman" w:hAnsi="Times New Roman" w:cs="Times New Roman"/>
          <w:color w:val="555555"/>
          <w:sz w:val="20"/>
          <w:szCs w:val="20"/>
          <w:lang w:eastAsia="ru-RU"/>
        </w:rPr>
      </w:pPr>
      <w:ins w:id="912" w:author="Unknown">
        <w:r w:rsidRPr="00D6121B">
          <w:rPr>
            <w:rFonts w:ascii="Times New Roman" w:eastAsia="Times New Roman" w:hAnsi="Times New Roman" w:cs="Times New Roman"/>
            <w:b/>
            <w:bCs/>
            <w:color w:val="555555"/>
            <w:sz w:val="20"/>
            <w:szCs w:val="20"/>
            <w:lang w:eastAsia="ru-RU"/>
          </w:rPr>
          <w:t>Таблица 1.33.</w:t>
        </w:r>
      </w:ins>
    </w:p>
    <w:tbl>
      <w:tblPr>
        <w:tblW w:w="0" w:type="auto"/>
        <w:tblCellMar>
          <w:left w:w="0" w:type="dxa"/>
          <w:right w:w="0" w:type="dxa"/>
        </w:tblCellMar>
        <w:tblLook w:val="04A0"/>
      </w:tblPr>
      <w:tblGrid>
        <w:gridCol w:w="1553"/>
        <w:gridCol w:w="1584"/>
        <w:gridCol w:w="1539"/>
        <w:gridCol w:w="1227"/>
        <w:gridCol w:w="3532"/>
      </w:tblGrid>
      <w:tr w:rsidR="00D6121B" w:rsidRPr="00D6121B" w:rsidTr="00D6121B">
        <w:trPr>
          <w:cantSplit/>
          <w:trHeight w:val="514"/>
        </w:trPr>
        <w:tc>
          <w:tcPr>
            <w:tcW w:w="162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порошка</w:t>
            </w:r>
          </w:p>
        </w:tc>
        <w:tc>
          <w:tcPr>
            <w:tcW w:w="1442"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Изготовитель</w:t>
            </w:r>
          </w:p>
        </w:tc>
        <w:tc>
          <w:tcPr>
            <w:tcW w:w="12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Температура </w:t>
            </w:r>
            <w:proofErr w:type="spellStart"/>
            <w:r w:rsidRPr="00D6121B">
              <w:rPr>
                <w:rFonts w:ascii="Times New Roman" w:eastAsia="Times New Roman" w:hAnsi="Times New Roman" w:cs="Times New Roman"/>
                <w:b/>
                <w:bCs/>
                <w:color w:val="555555"/>
                <w:sz w:val="24"/>
                <w:szCs w:val="24"/>
                <w:lang w:eastAsia="ru-RU"/>
              </w:rPr>
              <w:t>плавления</w:t>
            </w:r>
            <w:proofErr w:type="gramStart"/>
            <w:r w:rsidRPr="00D6121B">
              <w:rPr>
                <w:rFonts w:ascii="Times New Roman" w:eastAsia="Times New Roman" w:hAnsi="Times New Roman" w:cs="Times New Roman"/>
                <w:b/>
                <w:bCs/>
                <w:color w:val="555555"/>
                <w:sz w:val="24"/>
                <w:szCs w:val="24"/>
                <w:lang w:eastAsia="ru-RU"/>
              </w:rPr>
              <w:t>,</w:t>
            </w:r>
            <w:r w:rsidRPr="00D6121B">
              <w:rPr>
                <w:rFonts w:ascii="Times New Roman" w:eastAsia="Times New Roman" w:hAnsi="Times New Roman" w:cs="Times New Roman"/>
                <w:b/>
                <w:bCs/>
                <w:color w:val="555555"/>
                <w:sz w:val="17"/>
                <w:szCs w:val="17"/>
                <w:vertAlign w:val="superscript"/>
                <w:lang w:eastAsia="ru-RU"/>
              </w:rPr>
              <w:t>о</w:t>
            </w:r>
            <w:proofErr w:type="gramEnd"/>
            <w:r w:rsidRPr="00D6121B">
              <w:rPr>
                <w:rFonts w:ascii="Times New Roman" w:eastAsia="Times New Roman" w:hAnsi="Times New Roman" w:cs="Times New Roman"/>
                <w:b/>
                <w:bCs/>
                <w:color w:val="555555"/>
                <w:sz w:val="24"/>
                <w:szCs w:val="24"/>
                <w:lang w:eastAsia="ru-RU"/>
              </w:rPr>
              <w:t>С</w:t>
            </w:r>
            <w:proofErr w:type="spellEnd"/>
          </w:p>
        </w:tc>
        <w:tc>
          <w:tcPr>
            <w:tcW w:w="1242"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Твердость покрытия</w:t>
            </w:r>
          </w:p>
        </w:tc>
        <w:tc>
          <w:tcPr>
            <w:tcW w:w="428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Область применения, способ наплавки или напыления</w:t>
            </w:r>
          </w:p>
        </w:tc>
      </w:tr>
      <w:tr w:rsidR="00D6121B" w:rsidRPr="00D6121B" w:rsidTr="00D6121B">
        <w:trPr>
          <w:cantSplit/>
          <w:trHeight w:val="220"/>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ПР-Н80Х13С2Р</w:t>
            </w:r>
          </w:p>
        </w:tc>
        <w:tc>
          <w:tcPr>
            <w:tcW w:w="1442"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Полена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Тула </w:t>
            </w:r>
            <w:proofErr w:type="spellStart"/>
            <w:r w:rsidRPr="00D6121B">
              <w:rPr>
                <w:rFonts w:ascii="Times New Roman" w:eastAsia="Times New Roman" w:hAnsi="Times New Roman" w:cs="Times New Roman"/>
                <w:color w:val="555555"/>
                <w:sz w:val="24"/>
                <w:szCs w:val="24"/>
                <w:lang w:eastAsia="ru-RU"/>
              </w:rPr>
              <w:t>Чермет</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ТУ 14-22-33-90</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1070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29-34</w:t>
            </w:r>
          </w:p>
        </w:tc>
        <w:tc>
          <w:tcPr>
            <w:tcW w:w="4287"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Наплавка и напыление с оплавлением на углеродистые и нержавеющие стали и чугун. Восстановление и упрочнение деталей, для которых требуется высокая износостойкость</w:t>
            </w: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ПР-Н77Х15С3Р2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37—42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ПР-Н73Х16С3Р3</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47—52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ПР-Н70Х17С4Р4</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990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55-59</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ПР-Н67Х18С5Р4</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60-62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ПГ-СР-2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40-45</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ПГ-СР-3</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50-55</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ПГ-СР-4</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990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58-62</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ПР-НД42СР</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1065</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НВ200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Хорошая адгезия с чугуном; основа - медь. Наносится наплавкой</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ПР-ОФНХСР</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630</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22</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Износостойкие слои на меди и стали. Наплавка</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ПР-ЖНДСР</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1025</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НВ240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Хорошая адгезия с чугуном. Наплавка</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ПН85Ю15</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Полема</w:t>
            </w:r>
            <w:proofErr w:type="spellEnd"/>
            <w:r w:rsidRPr="00D6121B">
              <w:rPr>
                <w:rFonts w:ascii="Times New Roman" w:eastAsia="Times New Roman" w:hAnsi="Times New Roman" w:cs="Times New Roman"/>
                <w:color w:val="555555"/>
                <w:sz w:val="24"/>
                <w:szCs w:val="24"/>
                <w:lang w:eastAsia="ru-RU"/>
              </w:rPr>
              <w:t xml:space="preserve"> - Тула </w:t>
            </w:r>
            <w:proofErr w:type="spellStart"/>
            <w:r w:rsidRPr="00D6121B">
              <w:rPr>
                <w:rFonts w:ascii="Times New Roman" w:eastAsia="Times New Roman" w:hAnsi="Times New Roman" w:cs="Times New Roman"/>
                <w:color w:val="555555"/>
                <w:sz w:val="24"/>
                <w:szCs w:val="24"/>
                <w:lang w:eastAsia="ru-RU"/>
              </w:rPr>
              <w:t>Чермет</w:t>
            </w:r>
            <w:proofErr w:type="spellEnd"/>
            <w:r w:rsidRPr="00D6121B">
              <w:rPr>
                <w:rFonts w:ascii="Times New Roman" w:eastAsia="Times New Roman" w:hAnsi="Times New Roman" w:cs="Times New Roman"/>
                <w:color w:val="555555"/>
                <w:sz w:val="24"/>
                <w:szCs w:val="24"/>
                <w:lang w:eastAsia="ru-RU"/>
              </w:rPr>
              <w:t>. ТУ 14-1-3926-85</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20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Износостойкое </w:t>
            </w:r>
            <w:proofErr w:type="spellStart"/>
            <w:r w:rsidRPr="00D6121B">
              <w:rPr>
                <w:rFonts w:ascii="Times New Roman" w:eastAsia="Times New Roman" w:hAnsi="Times New Roman" w:cs="Times New Roman"/>
                <w:color w:val="555555"/>
                <w:sz w:val="24"/>
                <w:szCs w:val="24"/>
                <w:lang w:eastAsia="ru-RU"/>
              </w:rPr>
              <w:t>покрытие</w:t>
            </w:r>
            <w:proofErr w:type="gramStart"/>
            <w:r w:rsidRPr="00D6121B">
              <w:rPr>
                <w:rFonts w:ascii="Times New Roman" w:eastAsia="Times New Roman" w:hAnsi="Times New Roman" w:cs="Times New Roman"/>
                <w:color w:val="555555"/>
                <w:sz w:val="24"/>
                <w:szCs w:val="24"/>
                <w:lang w:eastAsia="ru-RU"/>
              </w:rPr>
              <w:t>.Н</w:t>
            </w:r>
            <w:proofErr w:type="gramEnd"/>
            <w:r w:rsidRPr="00D6121B">
              <w:rPr>
                <w:rFonts w:ascii="Times New Roman" w:eastAsia="Times New Roman" w:hAnsi="Times New Roman" w:cs="Times New Roman"/>
                <w:color w:val="555555"/>
                <w:sz w:val="24"/>
                <w:szCs w:val="24"/>
                <w:lang w:eastAsia="ru-RU"/>
              </w:rPr>
              <w:t>апыление</w:t>
            </w:r>
            <w:proofErr w:type="spellEnd"/>
            <w:r w:rsidRPr="00D6121B">
              <w:rPr>
                <w:rFonts w:ascii="Times New Roman" w:eastAsia="Times New Roman" w:hAnsi="Times New Roman" w:cs="Times New Roman"/>
                <w:color w:val="555555"/>
                <w:sz w:val="24"/>
                <w:szCs w:val="24"/>
                <w:lang w:eastAsia="ru-RU"/>
              </w:rPr>
              <w:t xml:space="preserve"> без оплавления</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ПН70Ю30</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roofErr w:type="gramStart"/>
            <w:r w:rsidRPr="00D6121B">
              <w:rPr>
                <w:rFonts w:ascii="Times New Roman" w:eastAsia="Times New Roman" w:hAnsi="Times New Roman" w:cs="Times New Roman"/>
                <w:color w:val="555555"/>
                <w:sz w:val="24"/>
                <w:szCs w:val="24"/>
                <w:lang w:eastAsia="ru-RU"/>
              </w:rPr>
              <w:t>R</w:t>
            </w:r>
            <w:proofErr w:type="gramEnd"/>
            <w:r w:rsidRPr="00D6121B">
              <w:rPr>
                <w:rFonts w:ascii="Times New Roman" w:eastAsia="Times New Roman" w:hAnsi="Times New Roman" w:cs="Times New Roman"/>
                <w:color w:val="555555"/>
                <w:sz w:val="24"/>
                <w:szCs w:val="24"/>
                <w:lang w:eastAsia="ru-RU"/>
              </w:rPr>
              <w:t>С 40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ПТ-Ю5Н</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НВ210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Напыление без оплавления, в качестве подслоя</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ПТ-Ю10Н</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НВ170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137"/>
        </w:trPr>
        <w:tc>
          <w:tcPr>
            <w:tcW w:w="162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ПТ-ЮХ15СР2</w:t>
            </w:r>
          </w:p>
        </w:tc>
        <w:tc>
          <w:tcPr>
            <w:tcW w:w="14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2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4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НВ 360</w:t>
            </w:r>
          </w:p>
        </w:tc>
        <w:tc>
          <w:tcPr>
            <w:tcW w:w="42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Напыление без оплавления, подслой или рабочий слой</w:t>
            </w:r>
          </w:p>
        </w:tc>
      </w:tr>
    </w:tbl>
    <w:p w:rsidR="00D6121B" w:rsidRPr="00D6121B" w:rsidRDefault="00D6121B" w:rsidP="00D6121B">
      <w:pPr>
        <w:spacing w:after="0" w:line="240" w:lineRule="auto"/>
        <w:ind w:firstLine="336"/>
        <w:rPr>
          <w:ins w:id="913" w:author="Unknown"/>
          <w:rFonts w:ascii="Times New Roman" w:eastAsia="Times New Roman" w:hAnsi="Times New Roman" w:cs="Times New Roman"/>
          <w:color w:val="555555"/>
          <w:sz w:val="20"/>
          <w:szCs w:val="20"/>
          <w:lang w:eastAsia="ru-RU"/>
        </w:rPr>
      </w:pPr>
      <w:ins w:id="914" w:author="Unknown">
        <w:r w:rsidRPr="00D6121B">
          <w:rPr>
            <w:rFonts w:ascii="Times New Roman" w:eastAsia="Times New Roman" w:hAnsi="Times New Roman" w:cs="Times New Roman"/>
            <w:i/>
            <w:iCs/>
            <w:color w:val="555555"/>
            <w:sz w:val="20"/>
            <w:szCs w:val="20"/>
            <w:lang w:eastAsia="ru-RU"/>
          </w:rPr>
          <w:t>Примечание: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Наряду с указанными в таблице марками порошков АО "</w:t>
        </w:r>
        <w:proofErr w:type="gramStart"/>
        <w:r w:rsidRPr="00D6121B">
          <w:rPr>
            <w:rFonts w:ascii="Times New Roman" w:eastAsia="Times New Roman" w:hAnsi="Times New Roman" w:cs="Times New Roman"/>
            <w:color w:val="555555"/>
            <w:sz w:val="20"/>
            <w:szCs w:val="20"/>
            <w:lang w:eastAsia="ru-RU"/>
          </w:rPr>
          <w:t>Полена—Тула</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Чермет</w:t>
        </w:r>
        <w:proofErr w:type="spellEnd"/>
        <w:r w:rsidRPr="00D6121B">
          <w:rPr>
            <w:rFonts w:ascii="Times New Roman" w:eastAsia="Times New Roman" w:hAnsi="Times New Roman" w:cs="Times New Roman"/>
            <w:color w:val="555555"/>
            <w:sz w:val="20"/>
            <w:szCs w:val="20"/>
            <w:lang w:eastAsia="ru-RU"/>
          </w:rPr>
          <w:t xml:space="preserve">" может производить и другие порошковые материалы по рецептуре потребителя, в частности порошки, выпускаемые </w:t>
        </w:r>
        <w:proofErr w:type="spellStart"/>
        <w:r w:rsidRPr="00D6121B">
          <w:rPr>
            <w:rFonts w:ascii="Times New Roman" w:eastAsia="Times New Roman" w:hAnsi="Times New Roman" w:cs="Times New Roman"/>
            <w:color w:val="555555"/>
            <w:sz w:val="20"/>
            <w:szCs w:val="20"/>
            <w:lang w:eastAsia="ru-RU"/>
          </w:rPr>
          <w:t>Торезским</w:t>
        </w:r>
        <w:proofErr w:type="spellEnd"/>
        <w:r w:rsidRPr="00D6121B">
          <w:rPr>
            <w:rFonts w:ascii="Times New Roman" w:eastAsia="Times New Roman" w:hAnsi="Times New Roman" w:cs="Times New Roman"/>
            <w:color w:val="555555"/>
            <w:sz w:val="20"/>
            <w:szCs w:val="20"/>
            <w:lang w:eastAsia="ru-RU"/>
          </w:rPr>
          <w:t xml:space="preserve"> заводом наплавочных твердых сплавов по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ТУ 48-19-383-91 (ПГ-10Н-01, ПГ-12Н-01, ПГ-12Н-02, ПГ-10К-01, ПГ-19М-01, ПГ-Ж14).</w:t>
        </w:r>
      </w:ins>
    </w:p>
    <w:p w:rsidR="00D6121B" w:rsidRPr="00D6121B" w:rsidRDefault="00D6121B" w:rsidP="00D6121B">
      <w:pPr>
        <w:spacing w:after="0" w:line="240" w:lineRule="auto"/>
        <w:ind w:firstLine="336"/>
        <w:rPr>
          <w:ins w:id="915" w:author="Unknown"/>
          <w:rFonts w:ascii="Times New Roman" w:eastAsia="Times New Roman" w:hAnsi="Times New Roman" w:cs="Times New Roman"/>
          <w:color w:val="555555"/>
          <w:sz w:val="20"/>
          <w:szCs w:val="20"/>
          <w:lang w:eastAsia="ru-RU"/>
        </w:rPr>
      </w:pPr>
      <w:ins w:id="916" w:author="Unknown">
        <w:r w:rsidRPr="00D6121B">
          <w:rPr>
            <w:rFonts w:ascii="Times New Roman" w:eastAsia="Times New Roman" w:hAnsi="Times New Roman" w:cs="Times New Roman"/>
            <w:color w:val="555555"/>
            <w:sz w:val="20"/>
            <w:szCs w:val="20"/>
            <w:lang w:eastAsia="ru-RU"/>
          </w:rPr>
          <w:t>При газопорошковой наплавке используются порошковые материалы, приведенные в табл. 1.33.</w:t>
        </w:r>
      </w:ins>
    </w:p>
    <w:p w:rsidR="00D6121B" w:rsidRPr="00D6121B" w:rsidRDefault="00D6121B" w:rsidP="00D6121B">
      <w:pPr>
        <w:spacing w:after="0" w:line="240" w:lineRule="auto"/>
        <w:ind w:firstLine="336"/>
        <w:rPr>
          <w:ins w:id="917" w:author="Unknown"/>
          <w:rFonts w:ascii="Times New Roman" w:eastAsia="Times New Roman" w:hAnsi="Times New Roman" w:cs="Times New Roman"/>
          <w:color w:val="555555"/>
          <w:sz w:val="20"/>
          <w:szCs w:val="20"/>
          <w:lang w:eastAsia="ru-RU"/>
        </w:rPr>
      </w:pPr>
      <w:ins w:id="918" w:author="Unknown">
        <w:r w:rsidRPr="00D6121B">
          <w:rPr>
            <w:rFonts w:ascii="Times New Roman" w:eastAsia="Times New Roman" w:hAnsi="Times New Roman" w:cs="Times New Roman"/>
            <w:color w:val="555555"/>
            <w:sz w:val="20"/>
            <w:szCs w:val="20"/>
            <w:lang w:eastAsia="ru-RU"/>
          </w:rPr>
          <w:t>Горелку подносят к поверхности детали на расстояние 5 - 7 мм от ядра пламени и нагревают до температуры от 900 до 950</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контроль осуществляют приборами дистанционного контроля или по цветам каления (от ярко-красного до желто-красного). Затем отводят горелку на расстояние 30 - 40 мм и на 3 - 5 </w:t>
        </w:r>
        <w:proofErr w:type="gramStart"/>
        <w:r w:rsidRPr="00D6121B">
          <w:rPr>
            <w:rFonts w:ascii="Times New Roman" w:eastAsia="Times New Roman" w:hAnsi="Times New Roman" w:cs="Times New Roman"/>
            <w:color w:val="555555"/>
            <w:sz w:val="20"/>
            <w:szCs w:val="20"/>
            <w:lang w:eastAsia="ru-RU"/>
          </w:rPr>
          <w:t>с включают</w:t>
        </w:r>
        <w:proofErr w:type="gramEnd"/>
        <w:r w:rsidRPr="00D6121B">
          <w:rPr>
            <w:rFonts w:ascii="Times New Roman" w:eastAsia="Times New Roman" w:hAnsi="Times New Roman" w:cs="Times New Roman"/>
            <w:color w:val="555555"/>
            <w:sz w:val="20"/>
            <w:szCs w:val="20"/>
            <w:lang w:eastAsia="ru-RU"/>
          </w:rPr>
          <w:t xml:space="preserve"> подачу порошка. После этого оплавляют порошок. Таким же образом проводят напыление соседних участков.</w:t>
        </w:r>
      </w:ins>
    </w:p>
    <w:p w:rsidR="00D6121B" w:rsidRPr="00D6121B" w:rsidRDefault="00D6121B" w:rsidP="00D6121B">
      <w:pPr>
        <w:spacing w:after="0" w:line="240" w:lineRule="auto"/>
        <w:ind w:firstLine="336"/>
        <w:rPr>
          <w:ins w:id="919" w:author="Unknown"/>
          <w:rFonts w:ascii="Times New Roman" w:eastAsia="Times New Roman" w:hAnsi="Times New Roman" w:cs="Times New Roman"/>
          <w:color w:val="555555"/>
          <w:sz w:val="20"/>
          <w:szCs w:val="20"/>
          <w:lang w:eastAsia="ru-RU"/>
        </w:rPr>
      </w:pPr>
      <w:ins w:id="920" w:author="Unknown">
        <w:r w:rsidRPr="00D6121B">
          <w:rPr>
            <w:rFonts w:ascii="Times New Roman" w:eastAsia="Times New Roman" w:hAnsi="Times New Roman" w:cs="Times New Roman"/>
            <w:color w:val="555555"/>
            <w:sz w:val="20"/>
            <w:szCs w:val="20"/>
            <w:lang w:eastAsia="ru-RU"/>
          </w:rPr>
          <w:t>1.13.8. Дуговая металлизация заключается в расплавлении проволочного напыляемого материала электрической дугой, горящей между двумя проволоками-электродами и его распылении сжатым воздухом давлением не ниже 0,5 МПа, одновременно переносящим частицы металла к поверхности детали. Дуговую металлизацию производят проволочными материалами диаметром 1,6 - 2,0 мм марок 65 и 65Г по ГОСТ 14959-79, 65ГА по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1071-81, 60 по ГОСТ 1050-88 и ЗОХГСА по ГОСТ 4543-71.</w:t>
        </w:r>
      </w:ins>
    </w:p>
    <w:p w:rsidR="00D6121B" w:rsidRPr="00D6121B" w:rsidRDefault="00D6121B" w:rsidP="00D6121B">
      <w:pPr>
        <w:spacing w:after="0" w:line="240" w:lineRule="auto"/>
        <w:ind w:firstLine="336"/>
        <w:rPr>
          <w:ins w:id="921" w:author="Unknown"/>
          <w:rFonts w:ascii="Times New Roman" w:eastAsia="Times New Roman" w:hAnsi="Times New Roman" w:cs="Times New Roman"/>
          <w:color w:val="555555"/>
          <w:sz w:val="20"/>
          <w:szCs w:val="20"/>
          <w:lang w:eastAsia="ru-RU"/>
        </w:rPr>
      </w:pPr>
      <w:ins w:id="922" w:author="Unknown">
        <w:r w:rsidRPr="00D6121B">
          <w:rPr>
            <w:rFonts w:ascii="Times New Roman" w:eastAsia="Times New Roman" w:hAnsi="Times New Roman" w:cs="Times New Roman"/>
            <w:color w:val="555555"/>
            <w:sz w:val="20"/>
            <w:szCs w:val="20"/>
            <w:lang w:eastAsia="ru-RU"/>
          </w:rPr>
          <w:t xml:space="preserve">1.13.9. Для металлизации крупногабаритных деталей на токарном станке, используют стационарные </w:t>
        </w:r>
        <w:proofErr w:type="spellStart"/>
        <w:r w:rsidRPr="00D6121B">
          <w:rPr>
            <w:rFonts w:ascii="Times New Roman" w:eastAsia="Times New Roman" w:hAnsi="Times New Roman" w:cs="Times New Roman"/>
            <w:color w:val="555555"/>
            <w:sz w:val="20"/>
            <w:szCs w:val="20"/>
            <w:lang w:eastAsia="ru-RU"/>
          </w:rPr>
          <w:t>электрометаллизаторы</w:t>
        </w:r>
        <w:proofErr w:type="spellEnd"/>
        <w:r w:rsidRPr="00D6121B">
          <w:rPr>
            <w:rFonts w:ascii="Times New Roman" w:eastAsia="Times New Roman" w:hAnsi="Times New Roman" w:cs="Times New Roman"/>
            <w:color w:val="555555"/>
            <w:sz w:val="20"/>
            <w:szCs w:val="20"/>
            <w:lang w:eastAsia="ru-RU"/>
          </w:rPr>
          <w:t xml:space="preserve"> марки ЭМ-17, для металлизации мелких деталей - ручной </w:t>
        </w:r>
        <w:proofErr w:type="spellStart"/>
        <w:r w:rsidRPr="00D6121B">
          <w:rPr>
            <w:rFonts w:ascii="Times New Roman" w:eastAsia="Times New Roman" w:hAnsi="Times New Roman" w:cs="Times New Roman"/>
            <w:color w:val="555555"/>
            <w:sz w:val="20"/>
            <w:szCs w:val="20"/>
            <w:lang w:eastAsia="ru-RU"/>
          </w:rPr>
          <w:t>электрометаллизатор</w:t>
        </w:r>
        <w:proofErr w:type="spellEnd"/>
        <w:r w:rsidRPr="00D6121B">
          <w:rPr>
            <w:rFonts w:ascii="Times New Roman" w:eastAsia="Times New Roman" w:hAnsi="Times New Roman" w:cs="Times New Roman"/>
            <w:color w:val="555555"/>
            <w:sz w:val="20"/>
            <w:szCs w:val="20"/>
            <w:lang w:eastAsia="ru-RU"/>
          </w:rPr>
          <w:t xml:space="preserve"> марки ЭМ-14М. Питание электрической дуги </w:t>
        </w:r>
        <w:proofErr w:type="spellStart"/>
        <w:r w:rsidRPr="00D6121B">
          <w:rPr>
            <w:rFonts w:ascii="Times New Roman" w:eastAsia="Times New Roman" w:hAnsi="Times New Roman" w:cs="Times New Roman"/>
            <w:color w:val="555555"/>
            <w:sz w:val="20"/>
            <w:szCs w:val="20"/>
            <w:lang w:eastAsia="ru-RU"/>
          </w:rPr>
          <w:t>металлизаторов</w:t>
        </w:r>
        <w:proofErr w:type="spellEnd"/>
        <w:r w:rsidRPr="00D6121B">
          <w:rPr>
            <w:rFonts w:ascii="Times New Roman" w:eastAsia="Times New Roman" w:hAnsi="Times New Roman" w:cs="Times New Roman"/>
            <w:color w:val="555555"/>
            <w:sz w:val="20"/>
            <w:szCs w:val="20"/>
            <w:lang w:eastAsia="ru-RU"/>
          </w:rPr>
          <w:t xml:space="preserve"> осуществляют от сварочных источников постоянного тока, имеющих жесткую вольтамперную характеристику.</w:t>
        </w:r>
      </w:ins>
    </w:p>
    <w:p w:rsidR="00D6121B" w:rsidRPr="00D6121B" w:rsidRDefault="00D6121B" w:rsidP="00D6121B">
      <w:pPr>
        <w:spacing w:after="0" w:line="240" w:lineRule="auto"/>
        <w:ind w:firstLine="336"/>
        <w:rPr>
          <w:ins w:id="923" w:author="Unknown"/>
          <w:rFonts w:ascii="Times New Roman" w:eastAsia="Times New Roman" w:hAnsi="Times New Roman" w:cs="Times New Roman"/>
          <w:color w:val="555555"/>
          <w:sz w:val="20"/>
          <w:szCs w:val="20"/>
          <w:lang w:eastAsia="ru-RU"/>
        </w:rPr>
      </w:pPr>
      <w:ins w:id="924" w:author="Unknown">
        <w:r w:rsidRPr="00D6121B">
          <w:rPr>
            <w:rFonts w:ascii="Times New Roman" w:eastAsia="Times New Roman" w:hAnsi="Times New Roman" w:cs="Times New Roman"/>
            <w:color w:val="555555"/>
            <w:sz w:val="20"/>
            <w:szCs w:val="20"/>
            <w:lang w:eastAsia="ru-RU"/>
          </w:rPr>
          <w:t xml:space="preserve">1.13.10. Участок для </w:t>
        </w:r>
        <w:proofErr w:type="spellStart"/>
        <w:r w:rsidRPr="00D6121B">
          <w:rPr>
            <w:rFonts w:ascii="Times New Roman" w:eastAsia="Times New Roman" w:hAnsi="Times New Roman" w:cs="Times New Roman"/>
            <w:color w:val="555555"/>
            <w:sz w:val="20"/>
            <w:szCs w:val="20"/>
            <w:lang w:eastAsia="ru-RU"/>
          </w:rPr>
          <w:t>газотермического</w:t>
        </w:r>
        <w:proofErr w:type="spellEnd"/>
        <w:r w:rsidRPr="00D6121B">
          <w:rPr>
            <w:rFonts w:ascii="Times New Roman" w:eastAsia="Times New Roman" w:hAnsi="Times New Roman" w:cs="Times New Roman"/>
            <w:color w:val="555555"/>
            <w:sz w:val="20"/>
            <w:szCs w:val="20"/>
            <w:lang w:eastAsia="ru-RU"/>
          </w:rPr>
          <w:t xml:space="preserve"> нанесения покрытий должен быть оборудован местной вентиляцией и подводом сжатого воздуха. В случае необходимости восстановления деталей типа вала, участок оснащается специализированным </w:t>
        </w:r>
        <w:proofErr w:type="spellStart"/>
        <w:r w:rsidRPr="00D6121B">
          <w:rPr>
            <w:rFonts w:ascii="Times New Roman" w:eastAsia="Times New Roman" w:hAnsi="Times New Roman" w:cs="Times New Roman"/>
            <w:color w:val="555555"/>
            <w:sz w:val="20"/>
            <w:szCs w:val="20"/>
            <w:lang w:eastAsia="ru-RU"/>
          </w:rPr>
          <w:t>вращателем</w:t>
        </w:r>
        <w:proofErr w:type="spellEnd"/>
        <w:r w:rsidRPr="00D6121B">
          <w:rPr>
            <w:rFonts w:ascii="Times New Roman" w:eastAsia="Times New Roman" w:hAnsi="Times New Roman" w:cs="Times New Roman"/>
            <w:color w:val="555555"/>
            <w:sz w:val="20"/>
            <w:szCs w:val="20"/>
            <w:lang w:eastAsia="ru-RU"/>
          </w:rPr>
          <w:t xml:space="preserve"> или токарным станком.</w:t>
        </w:r>
      </w:ins>
    </w:p>
    <w:p w:rsidR="00D6121B" w:rsidRPr="00D6121B" w:rsidRDefault="00D6121B" w:rsidP="00D6121B">
      <w:pPr>
        <w:spacing w:after="0" w:line="240" w:lineRule="auto"/>
        <w:ind w:firstLine="336"/>
        <w:rPr>
          <w:ins w:id="925" w:author="Unknown"/>
          <w:rFonts w:ascii="Times New Roman" w:eastAsia="Times New Roman" w:hAnsi="Times New Roman" w:cs="Times New Roman"/>
          <w:color w:val="555555"/>
          <w:sz w:val="20"/>
          <w:szCs w:val="20"/>
          <w:lang w:eastAsia="ru-RU"/>
        </w:rPr>
      </w:pPr>
      <w:ins w:id="926" w:author="Unknown">
        <w:r w:rsidRPr="00D6121B">
          <w:rPr>
            <w:rFonts w:ascii="Times New Roman" w:eastAsia="Times New Roman" w:hAnsi="Times New Roman" w:cs="Times New Roman"/>
            <w:color w:val="555555"/>
            <w:sz w:val="20"/>
            <w:szCs w:val="20"/>
            <w:lang w:eastAsia="ru-RU"/>
          </w:rPr>
          <w:t>1.13.11. Механическая обработка покрытий, нанесенных порошковыми материалами, производится на токарных станках резцами марки Т15К6 или с пластинками из твердых сплавов ВК2Ю, ВК</w:t>
        </w:r>
        <w:proofErr w:type="gramStart"/>
        <w:r w:rsidRPr="00D6121B">
          <w:rPr>
            <w:rFonts w:ascii="Times New Roman" w:eastAsia="Times New Roman" w:hAnsi="Times New Roman" w:cs="Times New Roman"/>
            <w:color w:val="555555"/>
            <w:sz w:val="20"/>
            <w:szCs w:val="20"/>
            <w:lang w:eastAsia="ru-RU"/>
          </w:rPr>
          <w:t>4</w:t>
        </w:r>
        <w:proofErr w:type="gramEnd"/>
        <w:r w:rsidRPr="00D6121B">
          <w:rPr>
            <w:rFonts w:ascii="Times New Roman" w:eastAsia="Times New Roman" w:hAnsi="Times New Roman" w:cs="Times New Roman"/>
            <w:color w:val="555555"/>
            <w:sz w:val="20"/>
            <w:szCs w:val="20"/>
            <w:lang w:eastAsia="ru-RU"/>
          </w:rPr>
          <w:t xml:space="preserve"> и ВК6. Шлифовку покрытий осуществляют карборундовым или алмазным инструментом при обильном охлаждении. В качестве карборундового инструмента используют круги марки КЗ.</w:t>
        </w:r>
      </w:ins>
    </w:p>
    <w:p w:rsidR="00D6121B" w:rsidRPr="00D6121B" w:rsidRDefault="00D6121B" w:rsidP="00D6121B">
      <w:pPr>
        <w:spacing w:after="0" w:line="240" w:lineRule="auto"/>
        <w:ind w:firstLine="336"/>
        <w:rPr>
          <w:ins w:id="927" w:author="Unknown"/>
          <w:rFonts w:ascii="Times New Roman" w:eastAsia="Times New Roman" w:hAnsi="Times New Roman" w:cs="Times New Roman"/>
          <w:color w:val="555555"/>
          <w:sz w:val="20"/>
          <w:szCs w:val="20"/>
          <w:lang w:eastAsia="ru-RU"/>
        </w:rPr>
      </w:pPr>
      <w:proofErr w:type="spellStart"/>
      <w:ins w:id="928" w:author="Unknown">
        <w:r w:rsidRPr="00D6121B">
          <w:rPr>
            <w:rFonts w:ascii="Times New Roman" w:eastAsia="Times New Roman" w:hAnsi="Times New Roman" w:cs="Times New Roman"/>
            <w:color w:val="555555"/>
            <w:sz w:val="20"/>
            <w:szCs w:val="20"/>
            <w:lang w:eastAsia="ru-RU"/>
          </w:rPr>
          <w:t>Металлизационные</w:t>
        </w:r>
        <w:proofErr w:type="spellEnd"/>
        <w:r w:rsidRPr="00D6121B">
          <w:rPr>
            <w:rFonts w:ascii="Times New Roman" w:eastAsia="Times New Roman" w:hAnsi="Times New Roman" w:cs="Times New Roman"/>
            <w:color w:val="555555"/>
            <w:sz w:val="20"/>
            <w:szCs w:val="20"/>
            <w:lang w:eastAsia="ru-RU"/>
          </w:rPr>
          <w:t xml:space="preserve"> покрытия обрабатывают точением резцами с твердосплавными пластинками ВК-8 и резцами марки Т15К6, шлифование можно производить </w:t>
        </w:r>
        <w:proofErr w:type="spellStart"/>
        <w:r w:rsidRPr="00D6121B">
          <w:rPr>
            <w:rFonts w:ascii="Times New Roman" w:eastAsia="Times New Roman" w:hAnsi="Times New Roman" w:cs="Times New Roman"/>
            <w:color w:val="555555"/>
            <w:sz w:val="20"/>
            <w:szCs w:val="20"/>
            <w:lang w:eastAsia="ru-RU"/>
          </w:rPr>
          <w:t>алундовыми</w:t>
        </w:r>
        <w:proofErr w:type="spellEnd"/>
        <w:r w:rsidRPr="00D6121B">
          <w:rPr>
            <w:rFonts w:ascii="Times New Roman" w:eastAsia="Times New Roman" w:hAnsi="Times New Roman" w:cs="Times New Roman"/>
            <w:color w:val="555555"/>
            <w:sz w:val="20"/>
            <w:szCs w:val="20"/>
            <w:lang w:eastAsia="ru-RU"/>
          </w:rPr>
          <w:t xml:space="preserve"> или корундовыми кругами на мягкой основе.</w:t>
        </w:r>
      </w:ins>
    </w:p>
    <w:p w:rsidR="00D6121B" w:rsidRPr="00D6121B" w:rsidRDefault="00D6121B" w:rsidP="00D6121B">
      <w:pPr>
        <w:spacing w:after="0" w:line="240" w:lineRule="auto"/>
        <w:ind w:firstLine="336"/>
        <w:rPr>
          <w:ins w:id="929" w:author="Unknown"/>
          <w:rFonts w:ascii="Times New Roman" w:eastAsia="Times New Roman" w:hAnsi="Times New Roman" w:cs="Times New Roman"/>
          <w:color w:val="555555"/>
          <w:sz w:val="20"/>
          <w:szCs w:val="20"/>
          <w:lang w:eastAsia="ru-RU"/>
        </w:rPr>
      </w:pPr>
      <w:ins w:id="930" w:author="Unknown">
        <w:r w:rsidRPr="00D6121B">
          <w:rPr>
            <w:rFonts w:ascii="Times New Roman" w:eastAsia="Times New Roman" w:hAnsi="Times New Roman" w:cs="Times New Roman"/>
            <w:color w:val="555555"/>
            <w:sz w:val="20"/>
            <w:szCs w:val="20"/>
            <w:lang w:eastAsia="ru-RU"/>
          </w:rPr>
          <w:t>Режимы резания и шлифования должны исключать растрескивание нанесенного слоя, отслоение, царапины и другие дефекты.</w:t>
        </w:r>
      </w:ins>
    </w:p>
    <w:p w:rsidR="00D6121B" w:rsidRPr="00D6121B" w:rsidRDefault="00D6121B" w:rsidP="00D6121B">
      <w:pPr>
        <w:spacing w:after="0" w:line="240" w:lineRule="auto"/>
        <w:ind w:firstLine="336"/>
        <w:rPr>
          <w:ins w:id="931" w:author="Unknown"/>
          <w:rFonts w:ascii="Times New Roman" w:eastAsia="Times New Roman" w:hAnsi="Times New Roman" w:cs="Times New Roman"/>
          <w:color w:val="555555"/>
          <w:sz w:val="20"/>
          <w:szCs w:val="20"/>
          <w:lang w:eastAsia="ru-RU"/>
        </w:rPr>
      </w:pPr>
      <w:ins w:id="932" w:author="Unknown">
        <w:r w:rsidRPr="00D6121B">
          <w:rPr>
            <w:rFonts w:ascii="Times New Roman" w:eastAsia="Times New Roman" w:hAnsi="Times New Roman" w:cs="Times New Roman"/>
            <w:color w:val="555555"/>
            <w:sz w:val="20"/>
            <w:szCs w:val="20"/>
            <w:lang w:eastAsia="ru-RU"/>
          </w:rPr>
          <w:t>Покрытие должно иметь ровную поверхность без видимых дефектов. Бракованные детали после удаления покрытия подвергают повторному напылению.</w:t>
        </w:r>
      </w:ins>
    </w:p>
    <w:p w:rsidR="00D6121B" w:rsidRPr="00D6121B" w:rsidRDefault="00D6121B" w:rsidP="00D6121B">
      <w:pPr>
        <w:spacing w:after="0" w:line="240" w:lineRule="auto"/>
        <w:ind w:firstLine="336"/>
        <w:rPr>
          <w:ins w:id="933" w:author="Unknown"/>
          <w:rFonts w:ascii="Times New Roman" w:eastAsia="Times New Roman" w:hAnsi="Times New Roman" w:cs="Times New Roman"/>
          <w:color w:val="555555"/>
          <w:sz w:val="20"/>
          <w:szCs w:val="20"/>
          <w:lang w:eastAsia="ru-RU"/>
        </w:rPr>
      </w:pPr>
      <w:ins w:id="934" w:author="Unknown">
        <w:r w:rsidRPr="00D6121B">
          <w:rPr>
            <w:rFonts w:ascii="Times New Roman" w:eastAsia="Times New Roman" w:hAnsi="Times New Roman" w:cs="Times New Roman"/>
            <w:color w:val="555555"/>
            <w:sz w:val="20"/>
            <w:szCs w:val="20"/>
            <w:lang w:eastAsia="ru-RU"/>
          </w:rPr>
          <w:t>1.13.12. Все работы по ремонту и изготовлению новых деталей и узлов вагонов с использованием напыления в депо и на ремонтных заводах МПС России должны выполняться с соблюдением требований настоящей Инструкции, чертежей и государственных стандартов.</w:t>
        </w:r>
      </w:ins>
    </w:p>
    <w:p w:rsidR="00D6121B" w:rsidRPr="00D6121B" w:rsidRDefault="00D6121B" w:rsidP="00D6121B">
      <w:pPr>
        <w:spacing w:after="0" w:line="240" w:lineRule="auto"/>
        <w:ind w:firstLine="336"/>
        <w:rPr>
          <w:ins w:id="935" w:author="Unknown"/>
          <w:rFonts w:ascii="Times New Roman" w:eastAsia="Times New Roman" w:hAnsi="Times New Roman" w:cs="Times New Roman"/>
          <w:color w:val="555555"/>
          <w:sz w:val="20"/>
          <w:szCs w:val="20"/>
          <w:lang w:eastAsia="ru-RU"/>
        </w:rPr>
      </w:pPr>
      <w:ins w:id="936" w:author="Unknown">
        <w:r w:rsidRPr="00D6121B">
          <w:rPr>
            <w:rFonts w:ascii="Times New Roman" w:eastAsia="Times New Roman" w:hAnsi="Times New Roman" w:cs="Times New Roman"/>
            <w:color w:val="555555"/>
            <w:sz w:val="20"/>
            <w:szCs w:val="20"/>
            <w:lang w:eastAsia="ru-RU"/>
          </w:rPr>
          <w:lastRenderedPageBreak/>
          <w:t xml:space="preserve">Технологические процессы и режимы восстановления деталей нанесением </w:t>
        </w:r>
        <w:proofErr w:type="spellStart"/>
        <w:r w:rsidRPr="00D6121B">
          <w:rPr>
            <w:rFonts w:ascii="Times New Roman" w:eastAsia="Times New Roman" w:hAnsi="Times New Roman" w:cs="Times New Roman"/>
            <w:color w:val="555555"/>
            <w:sz w:val="20"/>
            <w:szCs w:val="20"/>
            <w:lang w:eastAsia="ru-RU"/>
          </w:rPr>
          <w:t>газотермических</w:t>
        </w:r>
        <w:proofErr w:type="spellEnd"/>
        <w:r w:rsidRPr="00D6121B">
          <w:rPr>
            <w:rFonts w:ascii="Times New Roman" w:eastAsia="Times New Roman" w:hAnsi="Times New Roman" w:cs="Times New Roman"/>
            <w:color w:val="555555"/>
            <w:sz w:val="20"/>
            <w:szCs w:val="20"/>
            <w:lang w:eastAsia="ru-RU"/>
          </w:rPr>
          <w:t xml:space="preserve"> покрытий, на которые не имеется технологической документации, устанавливаются главным инженером завода или начальником депо и согласовываются с ЦВ МПС, ВНИИЖТ или с АО "</w:t>
        </w:r>
        <w:proofErr w:type="spellStart"/>
        <w:r w:rsidRPr="00D6121B">
          <w:rPr>
            <w:rFonts w:ascii="Times New Roman" w:eastAsia="Times New Roman" w:hAnsi="Times New Roman" w:cs="Times New Roman"/>
            <w:color w:val="555555"/>
            <w:sz w:val="20"/>
            <w:szCs w:val="20"/>
            <w:lang w:eastAsia="ru-RU"/>
          </w:rPr>
          <w:t>Желдорреммаш</w:t>
        </w:r>
        <w:proofErr w:type="spellEnd"/>
        <w:r w:rsidRPr="00D6121B">
          <w:rPr>
            <w:rFonts w:ascii="Times New Roman" w:eastAsia="Times New Roman" w:hAnsi="Times New Roman" w:cs="Times New Roman"/>
            <w:color w:val="555555"/>
            <w:sz w:val="20"/>
            <w:szCs w:val="20"/>
            <w:lang w:eastAsia="ru-RU"/>
          </w:rPr>
          <w:t>" и АО "</w:t>
        </w:r>
        <w:proofErr w:type="spellStart"/>
        <w:r w:rsidRPr="00D6121B">
          <w:rPr>
            <w:rFonts w:ascii="Times New Roman" w:eastAsia="Times New Roman" w:hAnsi="Times New Roman" w:cs="Times New Roman"/>
            <w:color w:val="555555"/>
            <w:sz w:val="20"/>
            <w:szCs w:val="20"/>
            <w:lang w:eastAsia="ru-RU"/>
          </w:rPr>
          <w:t>Вагонреммаш</w:t>
        </w:r>
        <w:proofErr w:type="spellEnd"/>
        <w:r w:rsidRPr="00D6121B">
          <w:rPr>
            <w:rFonts w:ascii="Times New Roman" w:eastAsia="Times New Roman" w:hAnsi="Times New Roman" w:cs="Times New Roman"/>
            <w:color w:val="555555"/>
            <w:sz w:val="20"/>
            <w:szCs w:val="20"/>
            <w:lang w:eastAsia="ru-RU"/>
          </w:rPr>
          <w:t>" в соответствии с Перечнем деталей подвижного состава, утвержденным Главным техническим управлением МПС 29.03.90 г.</w:t>
        </w:r>
      </w:ins>
    </w:p>
    <w:p w:rsidR="00D6121B" w:rsidRPr="00D6121B" w:rsidRDefault="00D6121B" w:rsidP="00D6121B">
      <w:pPr>
        <w:spacing w:after="0" w:line="240" w:lineRule="auto"/>
        <w:ind w:firstLine="336"/>
        <w:rPr>
          <w:ins w:id="937" w:author="Unknown"/>
          <w:rFonts w:ascii="Times New Roman" w:eastAsia="Times New Roman" w:hAnsi="Times New Roman" w:cs="Times New Roman"/>
          <w:color w:val="555555"/>
          <w:sz w:val="20"/>
          <w:szCs w:val="20"/>
          <w:lang w:eastAsia="ru-RU"/>
        </w:rPr>
      </w:pPr>
      <w:ins w:id="938" w:author="Unknown">
        <w:r w:rsidRPr="00D6121B">
          <w:rPr>
            <w:rFonts w:ascii="Times New Roman" w:eastAsia="Times New Roman" w:hAnsi="Times New Roman" w:cs="Times New Roman"/>
            <w:color w:val="555555"/>
            <w:sz w:val="20"/>
            <w:szCs w:val="20"/>
            <w:lang w:eastAsia="ru-RU"/>
          </w:rPr>
          <w:t>Восстановленная деталь должна удовлетворять требованиям безопасной работы и обеспечивать необходимый срок службы.</w:t>
        </w:r>
      </w:ins>
    </w:p>
    <w:p w:rsidR="00D6121B" w:rsidRPr="00D6121B" w:rsidRDefault="00D6121B" w:rsidP="00D6121B">
      <w:pPr>
        <w:spacing w:after="0" w:line="240" w:lineRule="auto"/>
        <w:ind w:firstLine="336"/>
        <w:rPr>
          <w:ins w:id="939" w:author="Unknown"/>
          <w:rFonts w:ascii="Times New Roman" w:eastAsia="Times New Roman" w:hAnsi="Times New Roman" w:cs="Times New Roman"/>
          <w:color w:val="555555"/>
          <w:sz w:val="20"/>
          <w:szCs w:val="20"/>
          <w:lang w:eastAsia="ru-RU"/>
        </w:rPr>
      </w:pPr>
      <w:ins w:id="940" w:author="Unknown">
        <w:r w:rsidRPr="00D6121B">
          <w:rPr>
            <w:rFonts w:ascii="Times New Roman" w:eastAsia="Times New Roman" w:hAnsi="Times New Roman" w:cs="Times New Roman"/>
            <w:color w:val="555555"/>
            <w:sz w:val="20"/>
            <w:szCs w:val="20"/>
            <w:lang w:eastAsia="ru-RU"/>
          </w:rPr>
          <w:t>Все ТУ по восстановлению деталей вагонов любым способом нанесения покрытий должны быть согласованы с ЦВ МПС.</w:t>
        </w:r>
      </w:ins>
    </w:p>
    <w:p w:rsidR="00D6121B" w:rsidRPr="00D6121B" w:rsidRDefault="00D6121B" w:rsidP="00D6121B">
      <w:pPr>
        <w:spacing w:after="0" w:line="240" w:lineRule="auto"/>
        <w:jc w:val="center"/>
        <w:rPr>
          <w:ins w:id="941" w:author="Unknown"/>
          <w:rFonts w:ascii="Times New Roman" w:eastAsia="Times New Roman" w:hAnsi="Times New Roman" w:cs="Times New Roman"/>
          <w:color w:val="555555"/>
          <w:sz w:val="20"/>
          <w:szCs w:val="20"/>
          <w:lang w:eastAsia="ru-RU"/>
        </w:rPr>
      </w:pPr>
      <w:ins w:id="942" w:author="Unknown">
        <w:r w:rsidRPr="00D6121B">
          <w:rPr>
            <w:rFonts w:ascii="Times New Roman" w:eastAsia="Times New Roman" w:hAnsi="Times New Roman" w:cs="Times New Roman"/>
            <w:b/>
            <w:bCs/>
            <w:color w:val="555555"/>
            <w:sz w:val="20"/>
            <w:szCs w:val="20"/>
            <w:lang w:eastAsia="ru-RU"/>
          </w:rPr>
          <w:t>1.14.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Многоэлектродная наплавка</w:t>
        </w:r>
      </w:ins>
    </w:p>
    <w:p w:rsidR="00D6121B" w:rsidRPr="00D6121B" w:rsidRDefault="00D6121B" w:rsidP="00D6121B">
      <w:pPr>
        <w:spacing w:after="0" w:line="240" w:lineRule="auto"/>
        <w:ind w:firstLine="336"/>
        <w:rPr>
          <w:ins w:id="943" w:author="Unknown"/>
          <w:rFonts w:ascii="Times New Roman" w:eastAsia="Times New Roman" w:hAnsi="Times New Roman" w:cs="Times New Roman"/>
          <w:color w:val="555555"/>
          <w:sz w:val="20"/>
          <w:szCs w:val="20"/>
          <w:lang w:eastAsia="ru-RU"/>
        </w:rPr>
      </w:pPr>
      <w:ins w:id="94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945" w:author="Unknown"/>
          <w:rFonts w:ascii="Times New Roman" w:eastAsia="Times New Roman" w:hAnsi="Times New Roman" w:cs="Times New Roman"/>
          <w:color w:val="555555"/>
          <w:sz w:val="20"/>
          <w:szCs w:val="20"/>
          <w:lang w:eastAsia="ru-RU"/>
        </w:rPr>
      </w:pPr>
      <w:ins w:id="946" w:author="Unknown">
        <w:r w:rsidRPr="00D6121B">
          <w:rPr>
            <w:rFonts w:ascii="Times New Roman" w:eastAsia="Times New Roman" w:hAnsi="Times New Roman" w:cs="Times New Roman"/>
            <w:color w:val="555555"/>
            <w:sz w:val="20"/>
            <w:szCs w:val="20"/>
            <w:lang w:eastAsia="ru-RU"/>
          </w:rPr>
          <w:t>1.14.1. Для нанесения слоя металла на поверхность деталей вагонов с целью их восстановления или упрочнения наряду с другими способами разрешается применять многоэлектродную наплавку. Наплавку производят под слоем флюса двумя и более электродами при общем подводе сварочного тока. С увеличением числа проволок ширина и производительность наплавки увеличиваются. Глубина проплавления меньше, чем при наплавке одной проволокой, что способствует снижению чувствительности металла, особенно с повышенным содержанием углерода к образованию трещин, в связи с уменьшением в расплавленном металле ванны доли основного металла.</w:t>
        </w:r>
      </w:ins>
    </w:p>
    <w:p w:rsidR="00D6121B" w:rsidRPr="00D6121B" w:rsidRDefault="00D6121B" w:rsidP="00D6121B">
      <w:pPr>
        <w:spacing w:after="0" w:line="240" w:lineRule="auto"/>
        <w:ind w:firstLine="336"/>
        <w:rPr>
          <w:ins w:id="947" w:author="Unknown"/>
          <w:rFonts w:ascii="Times New Roman" w:eastAsia="Times New Roman" w:hAnsi="Times New Roman" w:cs="Times New Roman"/>
          <w:color w:val="555555"/>
          <w:sz w:val="20"/>
          <w:szCs w:val="20"/>
          <w:lang w:eastAsia="ru-RU"/>
        </w:rPr>
      </w:pPr>
      <w:ins w:id="948" w:author="Unknown">
        <w:r w:rsidRPr="00D6121B">
          <w:rPr>
            <w:rFonts w:ascii="Times New Roman" w:eastAsia="Times New Roman" w:hAnsi="Times New Roman" w:cs="Times New Roman"/>
            <w:color w:val="555555"/>
            <w:sz w:val="20"/>
            <w:szCs w:val="20"/>
            <w:lang w:eastAsia="ru-RU"/>
          </w:rPr>
          <w:t>1.14.2. Наплавку производят на установках, состоящих из узла крепления и перемещения (вращения) детали, наплавочной головки, оборудованной механизмом подачи электродных проволок, и источника питания. Используют постоянный или переменный ток, подаваемый от преобразователей, выпрямителей или трансформаторов.</w:t>
        </w:r>
      </w:ins>
    </w:p>
    <w:p w:rsidR="00D6121B" w:rsidRPr="00D6121B" w:rsidRDefault="00D6121B" w:rsidP="00D6121B">
      <w:pPr>
        <w:spacing w:after="0" w:line="240" w:lineRule="auto"/>
        <w:ind w:firstLine="336"/>
        <w:rPr>
          <w:ins w:id="949" w:author="Unknown"/>
          <w:rFonts w:ascii="Times New Roman" w:eastAsia="Times New Roman" w:hAnsi="Times New Roman" w:cs="Times New Roman"/>
          <w:color w:val="555555"/>
          <w:sz w:val="20"/>
          <w:szCs w:val="20"/>
          <w:lang w:eastAsia="ru-RU"/>
        </w:rPr>
      </w:pPr>
      <w:ins w:id="950" w:author="Unknown">
        <w:r w:rsidRPr="00D6121B">
          <w:rPr>
            <w:rFonts w:ascii="Times New Roman" w:eastAsia="Times New Roman" w:hAnsi="Times New Roman" w:cs="Times New Roman"/>
            <w:color w:val="555555"/>
            <w:sz w:val="20"/>
            <w:szCs w:val="20"/>
            <w:lang w:eastAsia="ru-RU"/>
          </w:rPr>
          <w:t>1.14.3. В качестве материала применяют сварочные и наплавочные проволоки сплошного сечения диаметром 1 - 5 мм, а также порошковые проволоки (чаще всего марок ПП-Нп-14ст, ПП-Нп-18Х1Г1М). Используют флюсы АН-348А, ОСЦ-45, АНЦ-1, АН-60 и др. Проволоку выбирают в зависимости от назначения и требуемых механических свойств наплавленного металла. Минимальная твердость металла получается при использовании сварочной проволоки марки Св-08А и наплавочной марки Нп-30.</w:t>
        </w:r>
      </w:ins>
    </w:p>
    <w:p w:rsidR="00D6121B" w:rsidRPr="00D6121B" w:rsidRDefault="00D6121B" w:rsidP="00D6121B">
      <w:pPr>
        <w:spacing w:after="0" w:line="240" w:lineRule="auto"/>
        <w:ind w:firstLine="336"/>
        <w:rPr>
          <w:ins w:id="951" w:author="Unknown"/>
          <w:rFonts w:ascii="Times New Roman" w:eastAsia="Times New Roman" w:hAnsi="Times New Roman" w:cs="Times New Roman"/>
          <w:color w:val="555555"/>
          <w:sz w:val="20"/>
          <w:szCs w:val="20"/>
          <w:lang w:eastAsia="ru-RU"/>
        </w:rPr>
      </w:pPr>
      <w:ins w:id="952" w:author="Unknown">
        <w:r w:rsidRPr="00D6121B">
          <w:rPr>
            <w:rFonts w:ascii="Times New Roman" w:eastAsia="Times New Roman" w:hAnsi="Times New Roman" w:cs="Times New Roman"/>
            <w:color w:val="555555"/>
            <w:sz w:val="20"/>
            <w:szCs w:val="20"/>
            <w:lang w:eastAsia="ru-RU"/>
          </w:rPr>
          <w:t xml:space="preserve">1.14.4. Устойчивость процесса и качество наплавки зависят от подготовки поверхности детали под наплавку, количества, химического состава и взаимного </w:t>
        </w:r>
        <w:proofErr w:type="gramStart"/>
        <w:r w:rsidRPr="00D6121B">
          <w:rPr>
            <w:rFonts w:ascii="Times New Roman" w:eastAsia="Times New Roman" w:hAnsi="Times New Roman" w:cs="Times New Roman"/>
            <w:color w:val="555555"/>
            <w:sz w:val="20"/>
            <w:szCs w:val="20"/>
            <w:lang w:eastAsia="ru-RU"/>
          </w:rPr>
          <w:t>расположения</w:t>
        </w:r>
        <w:proofErr w:type="gramEnd"/>
        <w:r w:rsidRPr="00D6121B">
          <w:rPr>
            <w:rFonts w:ascii="Times New Roman" w:eastAsia="Times New Roman" w:hAnsi="Times New Roman" w:cs="Times New Roman"/>
            <w:color w:val="555555"/>
            <w:sz w:val="20"/>
            <w:szCs w:val="20"/>
            <w:lang w:eastAsia="ru-RU"/>
          </w:rPr>
          <w:t xml:space="preserve"> электродных проволок, вылета и скорости подачи электродов, толщины наплавляемого слоя, состава флюса и др.</w:t>
        </w:r>
      </w:ins>
    </w:p>
    <w:p w:rsidR="00D6121B" w:rsidRPr="00D6121B" w:rsidRDefault="00D6121B" w:rsidP="00D6121B">
      <w:pPr>
        <w:spacing w:after="0" w:line="240" w:lineRule="auto"/>
        <w:ind w:firstLine="336"/>
        <w:rPr>
          <w:ins w:id="953" w:author="Unknown"/>
          <w:rFonts w:ascii="Times New Roman" w:eastAsia="Times New Roman" w:hAnsi="Times New Roman" w:cs="Times New Roman"/>
          <w:color w:val="555555"/>
          <w:sz w:val="20"/>
          <w:szCs w:val="20"/>
          <w:lang w:eastAsia="ru-RU"/>
        </w:rPr>
      </w:pPr>
      <w:ins w:id="954" w:author="Unknown">
        <w:r w:rsidRPr="00D6121B">
          <w:rPr>
            <w:rFonts w:ascii="Times New Roman" w:eastAsia="Times New Roman" w:hAnsi="Times New Roman" w:cs="Times New Roman"/>
            <w:color w:val="555555"/>
            <w:sz w:val="20"/>
            <w:szCs w:val="20"/>
            <w:lang w:eastAsia="ru-RU"/>
          </w:rPr>
          <w:t>Перед наплавкой поверхность детали должна быть зачищена, а поверхностные дефекты удалены. Примерные значения параметров наплавки приведены в табл. 1.34.</w:t>
        </w:r>
      </w:ins>
    </w:p>
    <w:p w:rsidR="00D6121B" w:rsidRPr="00D6121B" w:rsidRDefault="00D6121B" w:rsidP="00D6121B">
      <w:pPr>
        <w:spacing w:after="0" w:line="240" w:lineRule="auto"/>
        <w:ind w:firstLine="336"/>
        <w:rPr>
          <w:ins w:id="955" w:author="Unknown"/>
          <w:rFonts w:ascii="Times New Roman" w:eastAsia="Times New Roman" w:hAnsi="Times New Roman" w:cs="Times New Roman"/>
          <w:color w:val="555555"/>
          <w:sz w:val="20"/>
          <w:szCs w:val="20"/>
          <w:lang w:eastAsia="ru-RU"/>
        </w:rPr>
      </w:pPr>
      <w:ins w:id="956" w:author="Unknown">
        <w:r w:rsidRPr="00D6121B">
          <w:rPr>
            <w:rFonts w:ascii="Times New Roman" w:eastAsia="Times New Roman" w:hAnsi="Times New Roman" w:cs="Times New Roman"/>
            <w:color w:val="555555"/>
            <w:sz w:val="20"/>
            <w:szCs w:val="20"/>
            <w:lang w:eastAsia="ru-RU"/>
          </w:rPr>
          <w:t xml:space="preserve">Количество </w:t>
        </w:r>
        <w:proofErr w:type="gramStart"/>
        <w:r w:rsidRPr="00D6121B">
          <w:rPr>
            <w:rFonts w:ascii="Times New Roman" w:eastAsia="Times New Roman" w:hAnsi="Times New Roman" w:cs="Times New Roman"/>
            <w:color w:val="555555"/>
            <w:sz w:val="20"/>
            <w:szCs w:val="20"/>
            <w:lang w:eastAsia="ru-RU"/>
          </w:rPr>
          <w:t>проволок</w:t>
        </w:r>
        <w:proofErr w:type="gramEnd"/>
        <w:r w:rsidRPr="00D6121B">
          <w:rPr>
            <w:rFonts w:ascii="Times New Roman" w:eastAsia="Times New Roman" w:hAnsi="Times New Roman" w:cs="Times New Roman"/>
            <w:color w:val="555555"/>
            <w:sz w:val="20"/>
            <w:szCs w:val="20"/>
            <w:lang w:eastAsia="ru-RU"/>
          </w:rPr>
          <w:t xml:space="preserve"> и их расположение существенно влияют на ширину наплавки, ее форму, а также на глубину проплавления основного металла.</w:t>
        </w:r>
      </w:ins>
    </w:p>
    <w:p w:rsidR="00D6121B" w:rsidRPr="00D6121B" w:rsidRDefault="00D6121B" w:rsidP="00D6121B">
      <w:pPr>
        <w:spacing w:after="0" w:line="240" w:lineRule="auto"/>
        <w:ind w:firstLine="336"/>
        <w:rPr>
          <w:ins w:id="957" w:author="Unknown"/>
          <w:rFonts w:ascii="Times New Roman" w:eastAsia="Times New Roman" w:hAnsi="Times New Roman" w:cs="Times New Roman"/>
          <w:color w:val="555555"/>
          <w:sz w:val="20"/>
          <w:szCs w:val="20"/>
          <w:lang w:eastAsia="ru-RU"/>
        </w:rPr>
      </w:pPr>
      <w:ins w:id="958" w:author="Unknown">
        <w:r w:rsidRPr="00D6121B">
          <w:rPr>
            <w:rFonts w:ascii="Times New Roman" w:eastAsia="Times New Roman" w:hAnsi="Times New Roman" w:cs="Times New Roman"/>
            <w:b/>
            <w:bCs/>
            <w:color w:val="555555"/>
            <w:sz w:val="20"/>
            <w:szCs w:val="20"/>
            <w:lang w:eastAsia="ru-RU"/>
          </w:rPr>
          <w:t>Таблица 1.34.</w:t>
        </w:r>
      </w:ins>
    </w:p>
    <w:tbl>
      <w:tblPr>
        <w:tblW w:w="0" w:type="auto"/>
        <w:tblInd w:w="40" w:type="dxa"/>
        <w:tblCellMar>
          <w:left w:w="0" w:type="dxa"/>
          <w:right w:w="0" w:type="dxa"/>
        </w:tblCellMar>
        <w:tblLook w:val="04A0"/>
      </w:tblPr>
      <w:tblGrid>
        <w:gridCol w:w="2567"/>
        <w:gridCol w:w="1845"/>
        <w:gridCol w:w="1603"/>
        <w:gridCol w:w="3380"/>
      </w:tblGrid>
      <w:tr w:rsidR="00D6121B" w:rsidRPr="00D6121B" w:rsidTr="00D6121B">
        <w:trPr>
          <w:trHeight w:val="629"/>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электродной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Вылет электродов,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приходящийся на один электрод, А</w:t>
            </w:r>
          </w:p>
        </w:tc>
      </w:tr>
      <w:tr w:rsidR="00D6121B" w:rsidRPr="00D6121B" w:rsidTr="00D6121B">
        <w:trPr>
          <w:trHeight w:val="119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15 - 20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25 - 30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30 - 50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40 - 80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40 - 100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15 - 25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25 - 30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25 - 36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36 - 40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40 - 50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w:t>
            </w:r>
          </w:p>
        </w:tc>
      </w:tr>
    </w:tbl>
    <w:p w:rsidR="00D6121B" w:rsidRPr="00D6121B" w:rsidRDefault="00D6121B" w:rsidP="00D6121B">
      <w:pPr>
        <w:spacing w:after="0" w:line="240" w:lineRule="auto"/>
        <w:ind w:firstLine="336"/>
        <w:rPr>
          <w:ins w:id="959" w:author="Unknown"/>
          <w:rFonts w:ascii="Times New Roman" w:eastAsia="Times New Roman" w:hAnsi="Times New Roman" w:cs="Times New Roman"/>
          <w:color w:val="555555"/>
          <w:sz w:val="20"/>
          <w:szCs w:val="20"/>
          <w:lang w:eastAsia="ru-RU"/>
        </w:rPr>
      </w:pPr>
      <w:ins w:id="960" w:author="Unknown">
        <w:r w:rsidRPr="00D6121B">
          <w:rPr>
            <w:rFonts w:ascii="Times New Roman" w:eastAsia="Times New Roman" w:hAnsi="Times New Roman" w:cs="Times New Roman"/>
            <w:color w:val="555555"/>
            <w:sz w:val="20"/>
            <w:szCs w:val="20"/>
            <w:lang w:eastAsia="ru-RU"/>
          </w:rPr>
          <w:t>1.14.5. Количество электродных проволок выбирают в зависимости от ширины наплавляемого слоя и диаметра проволок. При одной и той же ширине число проволок увеличивают с уменьшением их диаметра и наоборот. Многоэлектродной наплавкой выполняют слои толщиной до 12 мм (в редких случаях до 30 мм) и шириной до 200 мм.</w:t>
        </w:r>
      </w:ins>
    </w:p>
    <w:p w:rsidR="00D6121B" w:rsidRPr="00D6121B" w:rsidRDefault="00D6121B" w:rsidP="00D6121B">
      <w:pPr>
        <w:spacing w:after="0" w:line="240" w:lineRule="auto"/>
        <w:ind w:firstLine="336"/>
        <w:rPr>
          <w:ins w:id="961" w:author="Unknown"/>
          <w:rFonts w:ascii="Times New Roman" w:eastAsia="Times New Roman" w:hAnsi="Times New Roman" w:cs="Times New Roman"/>
          <w:color w:val="555555"/>
          <w:sz w:val="20"/>
          <w:szCs w:val="20"/>
          <w:lang w:eastAsia="ru-RU"/>
        </w:rPr>
      </w:pPr>
      <w:ins w:id="962" w:author="Unknown">
        <w:r w:rsidRPr="00D6121B">
          <w:rPr>
            <w:rFonts w:ascii="Times New Roman" w:eastAsia="Times New Roman" w:hAnsi="Times New Roman" w:cs="Times New Roman"/>
            <w:color w:val="555555"/>
            <w:sz w:val="20"/>
            <w:szCs w:val="20"/>
            <w:lang w:eastAsia="ru-RU"/>
          </w:rPr>
          <w:t>1.14.6. Среднее расстояние между проволоками должно быть равным трем-четырем диаметрам электродной проволоки.</w:t>
        </w:r>
      </w:ins>
    </w:p>
    <w:p w:rsidR="00D6121B" w:rsidRPr="00D6121B" w:rsidRDefault="00D6121B" w:rsidP="00D6121B">
      <w:pPr>
        <w:spacing w:after="0" w:line="240" w:lineRule="auto"/>
        <w:ind w:firstLine="336"/>
        <w:rPr>
          <w:ins w:id="963" w:author="Unknown"/>
          <w:rFonts w:ascii="Times New Roman" w:eastAsia="Times New Roman" w:hAnsi="Times New Roman" w:cs="Times New Roman"/>
          <w:color w:val="555555"/>
          <w:sz w:val="20"/>
          <w:szCs w:val="20"/>
          <w:lang w:eastAsia="ru-RU"/>
        </w:rPr>
      </w:pPr>
      <w:ins w:id="964" w:author="Unknown">
        <w:r w:rsidRPr="00D6121B">
          <w:rPr>
            <w:rFonts w:ascii="Times New Roman" w:eastAsia="Times New Roman" w:hAnsi="Times New Roman" w:cs="Times New Roman"/>
            <w:color w:val="555555"/>
            <w:sz w:val="20"/>
            <w:szCs w:val="20"/>
            <w:lang w:eastAsia="ru-RU"/>
          </w:rPr>
          <w:t>Расстояние между двумя-тремя крайними проволоками должно быть равно одному-двум диаметрам электродной проволоки при ширине наплавки более 50 мм.</w:t>
        </w:r>
      </w:ins>
    </w:p>
    <w:p w:rsidR="00D6121B" w:rsidRPr="00D6121B" w:rsidRDefault="00D6121B" w:rsidP="00D6121B">
      <w:pPr>
        <w:spacing w:after="0" w:line="240" w:lineRule="auto"/>
        <w:ind w:firstLine="336"/>
        <w:rPr>
          <w:ins w:id="965" w:author="Unknown"/>
          <w:rFonts w:ascii="Times New Roman" w:eastAsia="Times New Roman" w:hAnsi="Times New Roman" w:cs="Times New Roman"/>
          <w:color w:val="555555"/>
          <w:sz w:val="20"/>
          <w:szCs w:val="20"/>
          <w:lang w:eastAsia="ru-RU"/>
        </w:rPr>
      </w:pPr>
      <w:ins w:id="966" w:author="Unknown">
        <w:r w:rsidRPr="00D6121B">
          <w:rPr>
            <w:rFonts w:ascii="Times New Roman" w:eastAsia="Times New Roman" w:hAnsi="Times New Roman" w:cs="Times New Roman"/>
            <w:color w:val="555555"/>
            <w:sz w:val="20"/>
            <w:szCs w:val="20"/>
            <w:lang w:eastAsia="ru-RU"/>
          </w:rPr>
          <w:t>1.14.7. Наплавку выполняют при вертикальном расположении электродов, а также "углом вперед" и "углом назад". Для получения наплавленного металла толщиной 4 - 8 мм рекомендуется располагать электроды вертикально к наплавляемой поверхности.</w:t>
        </w:r>
      </w:ins>
    </w:p>
    <w:p w:rsidR="00D6121B" w:rsidRPr="00D6121B" w:rsidRDefault="00D6121B" w:rsidP="00D6121B">
      <w:pPr>
        <w:spacing w:after="0" w:line="240" w:lineRule="auto"/>
        <w:jc w:val="center"/>
        <w:rPr>
          <w:ins w:id="967" w:author="Unknown"/>
          <w:rFonts w:ascii="Times New Roman" w:eastAsia="Times New Roman" w:hAnsi="Times New Roman" w:cs="Times New Roman"/>
          <w:color w:val="555555"/>
          <w:sz w:val="20"/>
          <w:szCs w:val="20"/>
          <w:lang w:eastAsia="ru-RU"/>
        </w:rPr>
      </w:pPr>
      <w:ins w:id="968" w:author="Unknown">
        <w:r w:rsidRPr="00D6121B">
          <w:rPr>
            <w:rFonts w:ascii="Times New Roman" w:eastAsia="Times New Roman" w:hAnsi="Times New Roman" w:cs="Times New Roman"/>
            <w:b/>
            <w:bCs/>
            <w:color w:val="555555"/>
            <w:sz w:val="20"/>
            <w:szCs w:val="20"/>
            <w:lang w:eastAsia="ru-RU"/>
          </w:rPr>
          <w:t>1.15.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Индукционная наплавка</w:t>
        </w:r>
      </w:ins>
    </w:p>
    <w:p w:rsidR="00D6121B" w:rsidRPr="00D6121B" w:rsidRDefault="00D6121B" w:rsidP="00D6121B">
      <w:pPr>
        <w:spacing w:after="0" w:line="240" w:lineRule="auto"/>
        <w:ind w:firstLine="336"/>
        <w:rPr>
          <w:ins w:id="969" w:author="Unknown"/>
          <w:rFonts w:ascii="Times New Roman" w:eastAsia="Times New Roman" w:hAnsi="Times New Roman" w:cs="Times New Roman"/>
          <w:color w:val="555555"/>
          <w:sz w:val="20"/>
          <w:szCs w:val="20"/>
          <w:lang w:eastAsia="ru-RU"/>
        </w:rPr>
      </w:pPr>
      <w:ins w:id="970" w:author="Unknown">
        <w:r w:rsidRPr="00D6121B">
          <w:rPr>
            <w:rFonts w:ascii="Times New Roman" w:eastAsia="Times New Roman" w:hAnsi="Times New Roman" w:cs="Times New Roman"/>
            <w:color w:val="555555"/>
            <w:sz w:val="20"/>
            <w:szCs w:val="20"/>
            <w:lang w:eastAsia="ru-RU"/>
          </w:rPr>
          <w:t>1.15.1. Для восстановления и упрочнения поверхностей деталей вагонов разрешается применять индукционную наплавку (индукционно-металлургический способ), при которой для нагрева наплавляемых поверхностей и расплавления наплавочного материала используются токи средней и высокой частоты. Сущность индукционной наплавки заключается в нагреве наплавляемой поверхности с помощью индуктора, локализации энергии в поверхностном слое и расплавлении его вместе с порошковым наплавочным материалом, нанесенным на восстанавливаемую поверхность.</w:t>
        </w:r>
      </w:ins>
    </w:p>
    <w:p w:rsidR="00D6121B" w:rsidRPr="00D6121B" w:rsidRDefault="00D6121B" w:rsidP="00D6121B">
      <w:pPr>
        <w:spacing w:after="0" w:line="240" w:lineRule="auto"/>
        <w:ind w:firstLine="336"/>
        <w:rPr>
          <w:ins w:id="971" w:author="Unknown"/>
          <w:rFonts w:ascii="Times New Roman" w:eastAsia="Times New Roman" w:hAnsi="Times New Roman" w:cs="Times New Roman"/>
          <w:color w:val="555555"/>
          <w:sz w:val="20"/>
          <w:szCs w:val="20"/>
          <w:lang w:eastAsia="ru-RU"/>
        </w:rPr>
      </w:pPr>
      <w:ins w:id="972" w:author="Unknown">
        <w:r w:rsidRPr="00D6121B">
          <w:rPr>
            <w:rFonts w:ascii="Times New Roman" w:eastAsia="Times New Roman" w:hAnsi="Times New Roman" w:cs="Times New Roman"/>
            <w:color w:val="555555"/>
            <w:sz w:val="20"/>
            <w:szCs w:val="20"/>
            <w:lang w:eastAsia="ru-RU"/>
          </w:rPr>
          <w:lastRenderedPageBreak/>
          <w:t>1.15.2. Для индукционной наплавки рекомендуется применять высокочастотные установки типов ВЧИ 60/0,44, ВЧИ 2 100/0,066, ВЧЗ 2 160/0,066 и др. с мощностью, потребляемой индуктором, не ниже 30 кВт, колебательной мощностью не ниже 60 кВт и частотой тока 0,066-0.44 МГц.</w:t>
        </w:r>
      </w:ins>
    </w:p>
    <w:p w:rsidR="00D6121B" w:rsidRPr="00D6121B" w:rsidRDefault="00D6121B" w:rsidP="00D6121B">
      <w:pPr>
        <w:spacing w:after="0" w:line="240" w:lineRule="auto"/>
        <w:ind w:firstLine="336"/>
        <w:rPr>
          <w:ins w:id="973" w:author="Unknown"/>
          <w:rFonts w:ascii="Times New Roman" w:eastAsia="Times New Roman" w:hAnsi="Times New Roman" w:cs="Times New Roman"/>
          <w:color w:val="555555"/>
          <w:sz w:val="20"/>
          <w:szCs w:val="20"/>
          <w:lang w:eastAsia="ru-RU"/>
        </w:rPr>
      </w:pPr>
      <w:ins w:id="974" w:author="Unknown">
        <w:r w:rsidRPr="00D6121B">
          <w:rPr>
            <w:rFonts w:ascii="Times New Roman" w:eastAsia="Times New Roman" w:hAnsi="Times New Roman" w:cs="Times New Roman"/>
            <w:color w:val="555555"/>
            <w:sz w:val="20"/>
            <w:szCs w:val="20"/>
            <w:lang w:eastAsia="ru-RU"/>
          </w:rPr>
          <w:t>В качестве наплавочного материала применяются порошки на основе железа марки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УСЧ-30 или УСЧ-31 по ТУ 48-4206-312-87 в смеси с флюсом в соотношении 3:1, а также порошковые материалы УСЧ-32, УСЧ-33, УСЧ-34, УСЧ-35, Химический состав подбирают с учетом служебных характеристик восстанавливаемой детали. Допускается применение других порошковых материалов, в том числе самофлюсующихся.</w:t>
        </w:r>
      </w:ins>
    </w:p>
    <w:p w:rsidR="00D6121B" w:rsidRPr="00D6121B" w:rsidRDefault="00D6121B" w:rsidP="00D6121B">
      <w:pPr>
        <w:spacing w:after="0" w:line="240" w:lineRule="auto"/>
        <w:ind w:firstLine="336"/>
        <w:rPr>
          <w:ins w:id="975" w:author="Unknown"/>
          <w:rFonts w:ascii="Times New Roman" w:eastAsia="Times New Roman" w:hAnsi="Times New Roman" w:cs="Times New Roman"/>
          <w:color w:val="555555"/>
          <w:sz w:val="20"/>
          <w:szCs w:val="20"/>
          <w:lang w:eastAsia="ru-RU"/>
        </w:rPr>
      </w:pPr>
      <w:ins w:id="976" w:author="Unknown">
        <w:r w:rsidRPr="00D6121B">
          <w:rPr>
            <w:rFonts w:ascii="Times New Roman" w:eastAsia="Times New Roman" w:hAnsi="Times New Roman" w:cs="Times New Roman"/>
            <w:color w:val="555555"/>
            <w:sz w:val="20"/>
            <w:szCs w:val="20"/>
            <w:lang w:eastAsia="ru-RU"/>
          </w:rPr>
          <w:t>1.15.3. Технологический процесс индукционной наплавки состоит из следующих операций:</w:t>
        </w:r>
      </w:ins>
    </w:p>
    <w:p w:rsidR="00D6121B" w:rsidRPr="00D6121B" w:rsidRDefault="00D6121B" w:rsidP="00D6121B">
      <w:pPr>
        <w:spacing w:after="0" w:line="240" w:lineRule="auto"/>
        <w:ind w:firstLine="336"/>
        <w:rPr>
          <w:ins w:id="977" w:author="Unknown"/>
          <w:rFonts w:ascii="Times New Roman" w:eastAsia="Times New Roman" w:hAnsi="Times New Roman" w:cs="Times New Roman"/>
          <w:color w:val="555555"/>
          <w:sz w:val="20"/>
          <w:szCs w:val="20"/>
          <w:lang w:eastAsia="ru-RU"/>
        </w:rPr>
      </w:pPr>
      <w:ins w:id="978" w:author="Unknown">
        <w:r w:rsidRPr="00D6121B">
          <w:rPr>
            <w:rFonts w:ascii="Times New Roman" w:eastAsia="Times New Roman" w:hAnsi="Times New Roman" w:cs="Times New Roman"/>
            <w:color w:val="555555"/>
            <w:sz w:val="20"/>
            <w:szCs w:val="20"/>
            <w:lang w:eastAsia="ru-RU"/>
          </w:rPr>
          <w:t>1) удаление поверхностных дефектов и загрязнений с зачисткой наплавляемой поверхности до металлического блеска;</w:t>
        </w:r>
      </w:ins>
    </w:p>
    <w:p w:rsidR="00D6121B" w:rsidRPr="00D6121B" w:rsidRDefault="00D6121B" w:rsidP="00D6121B">
      <w:pPr>
        <w:spacing w:after="0" w:line="240" w:lineRule="auto"/>
        <w:ind w:firstLine="336"/>
        <w:rPr>
          <w:ins w:id="979" w:author="Unknown"/>
          <w:rFonts w:ascii="Times New Roman" w:eastAsia="Times New Roman" w:hAnsi="Times New Roman" w:cs="Times New Roman"/>
          <w:color w:val="555555"/>
          <w:sz w:val="20"/>
          <w:szCs w:val="20"/>
          <w:lang w:eastAsia="ru-RU"/>
        </w:rPr>
      </w:pPr>
      <w:ins w:id="980" w:author="Unknown">
        <w:r w:rsidRPr="00D6121B">
          <w:rPr>
            <w:rFonts w:ascii="Times New Roman" w:eastAsia="Times New Roman" w:hAnsi="Times New Roman" w:cs="Times New Roman"/>
            <w:color w:val="555555"/>
            <w:sz w:val="20"/>
            <w:szCs w:val="20"/>
            <w:lang w:eastAsia="ru-RU"/>
          </w:rPr>
          <w:t>2) нанесение на наплавляемую поверхность порошкового материала в смеси с флюсом на заданную толщину;</w:t>
        </w:r>
      </w:ins>
    </w:p>
    <w:p w:rsidR="00D6121B" w:rsidRPr="00D6121B" w:rsidRDefault="00D6121B" w:rsidP="00D6121B">
      <w:pPr>
        <w:spacing w:after="0" w:line="240" w:lineRule="auto"/>
        <w:ind w:firstLine="336"/>
        <w:rPr>
          <w:ins w:id="981" w:author="Unknown"/>
          <w:rFonts w:ascii="Times New Roman" w:eastAsia="Times New Roman" w:hAnsi="Times New Roman" w:cs="Times New Roman"/>
          <w:color w:val="555555"/>
          <w:sz w:val="20"/>
          <w:szCs w:val="20"/>
          <w:lang w:eastAsia="ru-RU"/>
        </w:rPr>
      </w:pPr>
      <w:ins w:id="982" w:author="Unknown">
        <w:r w:rsidRPr="00D6121B">
          <w:rPr>
            <w:rFonts w:ascii="Times New Roman" w:eastAsia="Times New Roman" w:hAnsi="Times New Roman" w:cs="Times New Roman"/>
            <w:color w:val="555555"/>
            <w:sz w:val="20"/>
            <w:szCs w:val="20"/>
            <w:lang w:eastAsia="ru-RU"/>
          </w:rPr>
          <w:t>3) остановка детали в индуктор, включение генератора на рабочий режим и проведение наплавки;</w:t>
        </w:r>
      </w:ins>
    </w:p>
    <w:p w:rsidR="00D6121B" w:rsidRPr="00D6121B" w:rsidRDefault="00D6121B" w:rsidP="00D6121B">
      <w:pPr>
        <w:spacing w:after="0" w:line="240" w:lineRule="auto"/>
        <w:ind w:firstLine="336"/>
        <w:rPr>
          <w:ins w:id="983" w:author="Unknown"/>
          <w:rFonts w:ascii="Times New Roman" w:eastAsia="Times New Roman" w:hAnsi="Times New Roman" w:cs="Times New Roman"/>
          <w:color w:val="555555"/>
          <w:sz w:val="20"/>
          <w:szCs w:val="20"/>
          <w:lang w:eastAsia="ru-RU"/>
        </w:rPr>
      </w:pPr>
      <w:ins w:id="984" w:author="Unknown">
        <w:r w:rsidRPr="00D6121B">
          <w:rPr>
            <w:rFonts w:ascii="Times New Roman" w:eastAsia="Times New Roman" w:hAnsi="Times New Roman" w:cs="Times New Roman"/>
            <w:color w:val="555555"/>
            <w:sz w:val="20"/>
            <w:szCs w:val="20"/>
            <w:lang w:eastAsia="ru-RU"/>
          </w:rPr>
          <w:t>4) при необходимости механическая обработка детали после охлаждения.</w:t>
        </w:r>
      </w:ins>
    </w:p>
    <w:p w:rsidR="00D6121B" w:rsidRPr="00D6121B" w:rsidRDefault="00D6121B" w:rsidP="00D6121B">
      <w:pPr>
        <w:spacing w:after="0" w:line="240" w:lineRule="auto"/>
        <w:ind w:firstLine="336"/>
        <w:rPr>
          <w:ins w:id="985" w:author="Unknown"/>
          <w:rFonts w:ascii="Times New Roman" w:eastAsia="Times New Roman" w:hAnsi="Times New Roman" w:cs="Times New Roman"/>
          <w:color w:val="555555"/>
          <w:sz w:val="20"/>
          <w:szCs w:val="20"/>
          <w:lang w:eastAsia="ru-RU"/>
        </w:rPr>
      </w:pPr>
      <w:ins w:id="986" w:author="Unknown">
        <w:r w:rsidRPr="00D6121B">
          <w:rPr>
            <w:rFonts w:ascii="Times New Roman" w:eastAsia="Times New Roman" w:hAnsi="Times New Roman" w:cs="Times New Roman"/>
            <w:color w:val="555555"/>
            <w:sz w:val="20"/>
            <w:szCs w:val="20"/>
            <w:lang w:eastAsia="ru-RU"/>
          </w:rPr>
          <w:t>1.15.4. Перед наплавкой порошок смешивают с флюсом и сушат в печи при температуре 100 - 150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в течение 35 - 40 мин. Соотношение флюса и порошка в смеси устанавливают в зависимости от требований, предъявляемых к восстанавливаемой поверхности детали. Грануляция порошка должна находиться в пределах 150 - 250 мкм.</w:t>
        </w:r>
      </w:ins>
    </w:p>
    <w:p w:rsidR="00D6121B" w:rsidRPr="00D6121B" w:rsidRDefault="00D6121B" w:rsidP="00D6121B">
      <w:pPr>
        <w:spacing w:after="0" w:line="240" w:lineRule="auto"/>
        <w:ind w:firstLine="336"/>
        <w:rPr>
          <w:ins w:id="987" w:author="Unknown"/>
          <w:rFonts w:ascii="Times New Roman" w:eastAsia="Times New Roman" w:hAnsi="Times New Roman" w:cs="Times New Roman"/>
          <w:color w:val="555555"/>
          <w:sz w:val="20"/>
          <w:szCs w:val="20"/>
          <w:lang w:eastAsia="ru-RU"/>
        </w:rPr>
      </w:pPr>
      <w:ins w:id="988" w:author="Unknown">
        <w:r w:rsidRPr="00D6121B">
          <w:rPr>
            <w:rFonts w:ascii="Times New Roman" w:eastAsia="Times New Roman" w:hAnsi="Times New Roman" w:cs="Times New Roman"/>
            <w:color w:val="555555"/>
            <w:sz w:val="20"/>
            <w:szCs w:val="20"/>
            <w:lang w:eastAsia="ru-RU"/>
          </w:rPr>
          <w:t>1.15.5. Индукционным способом допускается наносить слои металла толщиной до 5 мм при наплавке, до 3 мм - при упрочнении. Толщина слоя наплавленного металла составляет 1/3 от исходной высоты насыпаемого слоя порошковой смеси.</w:t>
        </w:r>
      </w:ins>
    </w:p>
    <w:p w:rsidR="00D6121B" w:rsidRPr="00D6121B" w:rsidRDefault="00D6121B" w:rsidP="00D6121B">
      <w:pPr>
        <w:spacing w:after="0" w:line="240" w:lineRule="auto"/>
        <w:ind w:firstLine="336"/>
        <w:rPr>
          <w:ins w:id="989" w:author="Unknown"/>
          <w:rFonts w:ascii="Times New Roman" w:eastAsia="Times New Roman" w:hAnsi="Times New Roman" w:cs="Times New Roman"/>
          <w:color w:val="555555"/>
          <w:sz w:val="20"/>
          <w:szCs w:val="20"/>
          <w:lang w:eastAsia="ru-RU"/>
        </w:rPr>
      </w:pPr>
      <w:ins w:id="990" w:author="Unknown">
        <w:r w:rsidRPr="00D6121B">
          <w:rPr>
            <w:rFonts w:ascii="Times New Roman" w:eastAsia="Times New Roman" w:hAnsi="Times New Roman" w:cs="Times New Roman"/>
            <w:color w:val="555555"/>
            <w:sz w:val="20"/>
            <w:szCs w:val="20"/>
            <w:lang w:eastAsia="ru-RU"/>
          </w:rPr>
          <w:t xml:space="preserve">1.5.6. При естественном остывании детали шлаковая корка должна отделиться от наплавленного металла самопроизвольно. Наплавленная поверхность должна иметь серебристо-матовый цвет и быть без дефектов (трещин,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раковин, скоплений пор и др.). Неровности, и наплывы зачищают шлифовальным кругом.</w:t>
        </w:r>
      </w:ins>
    </w:p>
    <w:p w:rsidR="00D6121B" w:rsidRPr="00D6121B" w:rsidRDefault="00D6121B" w:rsidP="00D6121B">
      <w:pPr>
        <w:spacing w:after="0" w:line="240" w:lineRule="auto"/>
        <w:ind w:firstLine="336"/>
        <w:rPr>
          <w:ins w:id="991" w:author="Unknown"/>
          <w:rFonts w:ascii="Times New Roman" w:eastAsia="Times New Roman" w:hAnsi="Times New Roman" w:cs="Times New Roman"/>
          <w:color w:val="555555"/>
          <w:sz w:val="20"/>
          <w:szCs w:val="20"/>
          <w:lang w:eastAsia="ru-RU"/>
        </w:rPr>
      </w:pPr>
      <w:ins w:id="992" w:author="Unknown">
        <w:r w:rsidRPr="00D6121B">
          <w:rPr>
            <w:rFonts w:ascii="Times New Roman" w:eastAsia="Times New Roman" w:hAnsi="Times New Roman" w:cs="Times New Roman"/>
            <w:color w:val="555555"/>
            <w:sz w:val="20"/>
            <w:szCs w:val="20"/>
            <w:lang w:eastAsia="ru-RU"/>
          </w:rPr>
          <w:t>1.5.7. При большом износе восстанавливаемую поверхность детали разрешается сначала наплавлять металлом, имеющим небольшую твердость, одним из дуговых способов с последующей механической обработкой поверхности и ее упрочнением индукционной наплавкой.</w:t>
        </w:r>
      </w:ins>
    </w:p>
    <w:p w:rsidR="00D6121B" w:rsidRPr="00D6121B" w:rsidRDefault="00D6121B" w:rsidP="00D6121B">
      <w:pPr>
        <w:spacing w:after="0" w:line="240" w:lineRule="auto"/>
        <w:jc w:val="center"/>
        <w:rPr>
          <w:ins w:id="993" w:author="Unknown"/>
          <w:rFonts w:ascii="Times New Roman" w:eastAsia="Times New Roman" w:hAnsi="Times New Roman" w:cs="Times New Roman"/>
          <w:color w:val="555555"/>
          <w:sz w:val="20"/>
          <w:szCs w:val="20"/>
          <w:lang w:eastAsia="ru-RU"/>
        </w:rPr>
      </w:pPr>
      <w:ins w:id="994" w:author="Unknown">
        <w:r w:rsidRPr="00D6121B">
          <w:rPr>
            <w:rFonts w:ascii="Times New Roman" w:eastAsia="Times New Roman" w:hAnsi="Times New Roman" w:cs="Times New Roman"/>
            <w:b/>
            <w:bCs/>
            <w:color w:val="555555"/>
            <w:sz w:val="20"/>
            <w:szCs w:val="20"/>
            <w:lang w:eastAsia="ru-RU"/>
          </w:rPr>
          <w:t>1.16.</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Газовая сварка и наплавка</w:t>
        </w:r>
      </w:ins>
    </w:p>
    <w:p w:rsidR="00D6121B" w:rsidRPr="00D6121B" w:rsidRDefault="00D6121B" w:rsidP="00D6121B">
      <w:pPr>
        <w:spacing w:after="0" w:line="240" w:lineRule="auto"/>
        <w:ind w:firstLine="336"/>
        <w:rPr>
          <w:ins w:id="995" w:author="Unknown"/>
          <w:rFonts w:ascii="Times New Roman" w:eastAsia="Times New Roman" w:hAnsi="Times New Roman" w:cs="Times New Roman"/>
          <w:color w:val="555555"/>
          <w:sz w:val="20"/>
          <w:szCs w:val="20"/>
          <w:lang w:eastAsia="ru-RU"/>
        </w:rPr>
      </w:pPr>
      <w:ins w:id="996" w:author="Unknown">
        <w:r w:rsidRPr="00D6121B">
          <w:rPr>
            <w:rFonts w:ascii="Times New Roman" w:eastAsia="Times New Roman" w:hAnsi="Times New Roman" w:cs="Times New Roman"/>
            <w:color w:val="555555"/>
            <w:sz w:val="20"/>
            <w:szCs w:val="20"/>
            <w:lang w:eastAsia="ru-RU"/>
          </w:rPr>
          <w:t xml:space="preserve">1.16.1. При ремонте деталей вагонов газовой сваркой и наплавкой применяют кислород по ГОСТ 5583-78 трех сортов с чистотой от 99,2 до 99,7 %, поставляемый в баллонах, окрашенных в голубой цвет, под давлением 15 - 16,5 МПа. В качестве горючего газа используют ацетилен, природные газы, </w:t>
        </w:r>
        <w:proofErr w:type="spellStart"/>
        <w:proofErr w:type="gramStart"/>
        <w:r w:rsidRPr="00D6121B">
          <w:rPr>
            <w:rFonts w:ascii="Times New Roman" w:eastAsia="Times New Roman" w:hAnsi="Times New Roman" w:cs="Times New Roman"/>
            <w:color w:val="555555"/>
            <w:sz w:val="20"/>
            <w:szCs w:val="20"/>
            <w:lang w:eastAsia="ru-RU"/>
          </w:rPr>
          <w:t>пропан-бутановые</w:t>
        </w:r>
        <w:proofErr w:type="spellEnd"/>
        <w:proofErr w:type="gramEnd"/>
        <w:r w:rsidRPr="00D6121B">
          <w:rPr>
            <w:rFonts w:ascii="Times New Roman" w:eastAsia="Times New Roman" w:hAnsi="Times New Roman" w:cs="Times New Roman"/>
            <w:color w:val="555555"/>
            <w:sz w:val="20"/>
            <w:szCs w:val="20"/>
            <w:lang w:eastAsia="ru-RU"/>
          </w:rPr>
          <w:t xml:space="preserve"> смеси и др. Ацетилен вырабатывают в ацетиленовых генераторах из карбида кальция (ГОСТ 1460—81) или используют поставляемый в баллонах в растворенном состоянии (ГОСТ 5457—75). Природные газы на основе метана по ГОСТ 5542-87 к месту потребления доставляют по трубопроводам, реже в баллонах.</w:t>
        </w:r>
      </w:ins>
    </w:p>
    <w:p w:rsidR="00D6121B" w:rsidRPr="00D6121B" w:rsidRDefault="00D6121B" w:rsidP="00D6121B">
      <w:pPr>
        <w:spacing w:after="0" w:line="240" w:lineRule="auto"/>
        <w:ind w:firstLine="336"/>
        <w:rPr>
          <w:ins w:id="997" w:author="Unknown"/>
          <w:rFonts w:ascii="Times New Roman" w:eastAsia="Times New Roman" w:hAnsi="Times New Roman" w:cs="Times New Roman"/>
          <w:color w:val="555555"/>
          <w:sz w:val="20"/>
          <w:szCs w:val="20"/>
          <w:lang w:eastAsia="ru-RU"/>
        </w:rPr>
      </w:pPr>
      <w:ins w:id="998" w:author="Unknown">
        <w:r w:rsidRPr="00D6121B">
          <w:rPr>
            <w:rFonts w:ascii="Times New Roman" w:eastAsia="Times New Roman" w:hAnsi="Times New Roman" w:cs="Times New Roman"/>
            <w:color w:val="555555"/>
            <w:sz w:val="20"/>
            <w:szCs w:val="20"/>
            <w:lang w:eastAsia="ru-RU"/>
          </w:rPr>
          <w:t xml:space="preserve">Объемная доля бутана в </w:t>
        </w:r>
        <w:proofErr w:type="spellStart"/>
        <w:proofErr w:type="gramStart"/>
        <w:r w:rsidRPr="00D6121B">
          <w:rPr>
            <w:rFonts w:ascii="Times New Roman" w:eastAsia="Times New Roman" w:hAnsi="Times New Roman" w:cs="Times New Roman"/>
            <w:color w:val="555555"/>
            <w:sz w:val="20"/>
            <w:szCs w:val="20"/>
            <w:lang w:eastAsia="ru-RU"/>
          </w:rPr>
          <w:t>пропан-бутановых</w:t>
        </w:r>
        <w:proofErr w:type="spellEnd"/>
        <w:proofErr w:type="gramEnd"/>
        <w:r w:rsidRPr="00D6121B">
          <w:rPr>
            <w:rFonts w:ascii="Times New Roman" w:eastAsia="Times New Roman" w:hAnsi="Times New Roman" w:cs="Times New Roman"/>
            <w:color w:val="555555"/>
            <w:sz w:val="20"/>
            <w:szCs w:val="20"/>
            <w:lang w:eastAsia="ru-RU"/>
          </w:rPr>
          <w:t xml:space="preserve"> смесях составляет 5 - 30 %, поэтому эти смеси называют техническим пропаном. Они тяжелее воздуха, при утечках могут скапливаться в углублениях и образовывать </w:t>
        </w:r>
        <w:proofErr w:type="gramStart"/>
        <w:r w:rsidRPr="00D6121B">
          <w:rPr>
            <w:rFonts w:ascii="Times New Roman" w:eastAsia="Times New Roman" w:hAnsi="Times New Roman" w:cs="Times New Roman"/>
            <w:color w:val="555555"/>
            <w:sz w:val="20"/>
            <w:szCs w:val="20"/>
            <w:lang w:eastAsia="ru-RU"/>
          </w:rPr>
          <w:t>взрывоопасный</w:t>
        </w:r>
        <w:proofErr w:type="gramEnd"/>
        <w:r w:rsidRPr="00D6121B">
          <w:rPr>
            <w:rFonts w:ascii="Times New Roman" w:eastAsia="Times New Roman" w:hAnsi="Times New Roman" w:cs="Times New Roman"/>
            <w:color w:val="555555"/>
            <w:sz w:val="20"/>
            <w:szCs w:val="20"/>
            <w:lang w:eastAsia="ru-RU"/>
          </w:rPr>
          <w:t xml:space="preserve"> концентрации. Хранение и транспортировка </w:t>
        </w:r>
        <w:proofErr w:type="spellStart"/>
        <w:proofErr w:type="gramStart"/>
        <w:r w:rsidRPr="00D6121B">
          <w:rPr>
            <w:rFonts w:ascii="Times New Roman" w:eastAsia="Times New Roman" w:hAnsi="Times New Roman" w:cs="Times New Roman"/>
            <w:color w:val="555555"/>
            <w:sz w:val="20"/>
            <w:szCs w:val="20"/>
            <w:lang w:eastAsia="ru-RU"/>
          </w:rPr>
          <w:t>пропан-бутановых</w:t>
        </w:r>
        <w:proofErr w:type="spellEnd"/>
        <w:proofErr w:type="gramEnd"/>
        <w:r w:rsidRPr="00D6121B">
          <w:rPr>
            <w:rFonts w:ascii="Times New Roman" w:eastAsia="Times New Roman" w:hAnsi="Times New Roman" w:cs="Times New Roman"/>
            <w:color w:val="555555"/>
            <w:sz w:val="20"/>
            <w:szCs w:val="20"/>
            <w:lang w:eastAsia="ru-RU"/>
          </w:rPr>
          <w:t xml:space="preserve"> смесей производится в баллонах, окрашенных в красный цвет, вместимостью 40 и 55 л и в 50-тонных цистернах под давлением 1,6 МПа.</w:t>
        </w:r>
      </w:ins>
    </w:p>
    <w:p w:rsidR="00D6121B" w:rsidRPr="00D6121B" w:rsidRDefault="00D6121B" w:rsidP="00D6121B">
      <w:pPr>
        <w:spacing w:after="0" w:line="240" w:lineRule="auto"/>
        <w:ind w:firstLine="336"/>
        <w:rPr>
          <w:ins w:id="999" w:author="Unknown"/>
          <w:rFonts w:ascii="Times New Roman" w:eastAsia="Times New Roman" w:hAnsi="Times New Roman" w:cs="Times New Roman"/>
          <w:color w:val="555555"/>
          <w:sz w:val="20"/>
          <w:szCs w:val="20"/>
          <w:lang w:eastAsia="ru-RU"/>
        </w:rPr>
      </w:pPr>
      <w:ins w:id="1000" w:author="Unknown">
        <w:r w:rsidRPr="00D6121B">
          <w:rPr>
            <w:rFonts w:ascii="Times New Roman" w:eastAsia="Times New Roman" w:hAnsi="Times New Roman" w:cs="Times New Roman"/>
            <w:color w:val="555555"/>
            <w:sz w:val="20"/>
            <w:szCs w:val="20"/>
            <w:lang w:eastAsia="ru-RU"/>
          </w:rPr>
          <w:t>1.16.2. Для газовой сварки стали применяют присадочный материал в виде проволоки или литых прутков.</w:t>
        </w:r>
      </w:ins>
    </w:p>
    <w:p w:rsidR="00D6121B" w:rsidRPr="00D6121B" w:rsidRDefault="00D6121B" w:rsidP="00D6121B">
      <w:pPr>
        <w:spacing w:after="0" w:line="240" w:lineRule="auto"/>
        <w:ind w:firstLine="336"/>
        <w:rPr>
          <w:ins w:id="1001" w:author="Unknown"/>
          <w:rFonts w:ascii="Times New Roman" w:eastAsia="Times New Roman" w:hAnsi="Times New Roman" w:cs="Times New Roman"/>
          <w:color w:val="555555"/>
          <w:sz w:val="20"/>
          <w:szCs w:val="20"/>
          <w:lang w:eastAsia="ru-RU"/>
        </w:rPr>
      </w:pPr>
      <w:ins w:id="1002" w:author="Unknown">
        <w:r w:rsidRPr="00D6121B">
          <w:rPr>
            <w:rFonts w:ascii="Times New Roman" w:eastAsia="Times New Roman" w:hAnsi="Times New Roman" w:cs="Times New Roman"/>
            <w:color w:val="555555"/>
            <w:sz w:val="20"/>
            <w:szCs w:val="20"/>
            <w:lang w:eastAsia="ru-RU"/>
          </w:rPr>
          <w:t>Присадочные материалы для чугуна указаны в п. 1.19.</w:t>
        </w:r>
      </w:ins>
    </w:p>
    <w:p w:rsidR="00D6121B" w:rsidRPr="00D6121B" w:rsidRDefault="00D6121B" w:rsidP="00D6121B">
      <w:pPr>
        <w:spacing w:after="0" w:line="240" w:lineRule="auto"/>
        <w:ind w:firstLine="336"/>
        <w:rPr>
          <w:ins w:id="1003" w:author="Unknown"/>
          <w:rFonts w:ascii="Times New Roman" w:eastAsia="Times New Roman" w:hAnsi="Times New Roman" w:cs="Times New Roman"/>
          <w:color w:val="555555"/>
          <w:sz w:val="20"/>
          <w:szCs w:val="20"/>
          <w:lang w:eastAsia="ru-RU"/>
        </w:rPr>
      </w:pPr>
      <w:ins w:id="1004" w:author="Unknown">
        <w:r w:rsidRPr="00D6121B">
          <w:rPr>
            <w:rFonts w:ascii="Times New Roman" w:eastAsia="Times New Roman" w:hAnsi="Times New Roman" w:cs="Times New Roman"/>
            <w:color w:val="555555"/>
            <w:sz w:val="20"/>
            <w:szCs w:val="20"/>
            <w:lang w:eastAsia="ru-RU"/>
          </w:rPr>
          <w:t>1.16.3. Для защиты расплавленного металла от окисления и удаления окислов применяют сварочные флюсы, которые вводят в сварочную ванну или пламя горелки в виде порошков, паст и газов.</w:t>
        </w:r>
      </w:ins>
    </w:p>
    <w:p w:rsidR="00D6121B" w:rsidRPr="00D6121B" w:rsidRDefault="00D6121B" w:rsidP="00D6121B">
      <w:pPr>
        <w:spacing w:after="0" w:line="240" w:lineRule="auto"/>
        <w:ind w:firstLine="336"/>
        <w:rPr>
          <w:ins w:id="1005" w:author="Unknown"/>
          <w:rFonts w:ascii="Times New Roman" w:eastAsia="Times New Roman" w:hAnsi="Times New Roman" w:cs="Times New Roman"/>
          <w:color w:val="555555"/>
          <w:sz w:val="20"/>
          <w:szCs w:val="20"/>
          <w:lang w:eastAsia="ru-RU"/>
        </w:rPr>
      </w:pPr>
      <w:ins w:id="1006" w:author="Unknown">
        <w:r w:rsidRPr="00D6121B">
          <w:rPr>
            <w:rFonts w:ascii="Times New Roman" w:eastAsia="Times New Roman" w:hAnsi="Times New Roman" w:cs="Times New Roman"/>
            <w:color w:val="555555"/>
            <w:sz w:val="20"/>
            <w:szCs w:val="20"/>
            <w:lang w:eastAsia="ru-RU"/>
          </w:rPr>
          <w:t>1.16.4. Технические характеристики ацетиленовых генераторов приведены в табл. 1.35.</w:t>
        </w:r>
      </w:ins>
    </w:p>
    <w:p w:rsidR="00D6121B" w:rsidRPr="00D6121B" w:rsidRDefault="00D6121B" w:rsidP="00D6121B">
      <w:pPr>
        <w:spacing w:after="0" w:line="240" w:lineRule="auto"/>
        <w:ind w:firstLine="336"/>
        <w:rPr>
          <w:ins w:id="1007" w:author="Unknown"/>
          <w:rFonts w:ascii="Times New Roman" w:eastAsia="Times New Roman" w:hAnsi="Times New Roman" w:cs="Times New Roman"/>
          <w:color w:val="555555"/>
          <w:sz w:val="20"/>
          <w:szCs w:val="20"/>
          <w:lang w:eastAsia="ru-RU"/>
        </w:rPr>
      </w:pPr>
      <w:ins w:id="1008" w:author="Unknown">
        <w:r w:rsidRPr="00D6121B">
          <w:rPr>
            <w:rFonts w:ascii="Times New Roman" w:eastAsia="Times New Roman" w:hAnsi="Times New Roman" w:cs="Times New Roman"/>
            <w:color w:val="555555"/>
            <w:sz w:val="20"/>
            <w:szCs w:val="20"/>
            <w:lang w:eastAsia="ru-RU"/>
          </w:rPr>
          <w:t xml:space="preserve">1.16.5. Для предупреждения обратных ударов в, трубопроводы, генераторы и баллоны следует применять предохранительные затворы: водяные мембранные и </w:t>
        </w:r>
        <w:proofErr w:type="spellStart"/>
        <w:r w:rsidRPr="00D6121B">
          <w:rPr>
            <w:rFonts w:ascii="Times New Roman" w:eastAsia="Times New Roman" w:hAnsi="Times New Roman" w:cs="Times New Roman"/>
            <w:color w:val="555555"/>
            <w:sz w:val="20"/>
            <w:szCs w:val="20"/>
            <w:lang w:eastAsia="ru-RU"/>
          </w:rPr>
          <w:t>безмембранные</w:t>
        </w:r>
        <w:proofErr w:type="spellEnd"/>
        <w:r w:rsidRPr="00D6121B">
          <w:rPr>
            <w:rFonts w:ascii="Times New Roman" w:eastAsia="Times New Roman" w:hAnsi="Times New Roman" w:cs="Times New Roman"/>
            <w:color w:val="555555"/>
            <w:sz w:val="20"/>
            <w:szCs w:val="20"/>
            <w:lang w:eastAsia="ru-RU"/>
          </w:rPr>
          <w:t>, а также сухие (</w:t>
        </w:r>
        <w:proofErr w:type="spellStart"/>
        <w:r w:rsidRPr="00D6121B">
          <w:rPr>
            <w:rFonts w:ascii="Times New Roman" w:eastAsia="Times New Roman" w:hAnsi="Times New Roman" w:cs="Times New Roman"/>
            <w:color w:val="555555"/>
            <w:sz w:val="20"/>
            <w:szCs w:val="20"/>
            <w:lang w:eastAsia="ru-RU"/>
          </w:rPr>
          <w:t>огнепреградители</w:t>
        </w:r>
        <w:proofErr w:type="spellEnd"/>
        <w:r w:rsidRPr="00D6121B">
          <w:rPr>
            <w:rFonts w:ascii="Times New Roman" w:eastAsia="Times New Roman" w:hAnsi="Times New Roman" w:cs="Times New Roman"/>
            <w:color w:val="555555"/>
            <w:sz w:val="20"/>
            <w:szCs w:val="20"/>
            <w:lang w:eastAsia="ru-RU"/>
          </w:rPr>
          <w:t>) марок ЗСП, ЗСУ-1, ЗВП-1 и ЗВМ-2. Запорным приспособлением баллонов является вентиль.</w:t>
        </w:r>
      </w:ins>
    </w:p>
    <w:p w:rsidR="00D6121B" w:rsidRPr="00D6121B" w:rsidRDefault="00D6121B" w:rsidP="00D6121B">
      <w:pPr>
        <w:spacing w:after="0" w:line="240" w:lineRule="auto"/>
        <w:ind w:firstLine="336"/>
        <w:rPr>
          <w:ins w:id="1009" w:author="Unknown"/>
          <w:rFonts w:ascii="Times New Roman" w:eastAsia="Times New Roman" w:hAnsi="Times New Roman" w:cs="Times New Roman"/>
          <w:color w:val="555555"/>
          <w:sz w:val="20"/>
          <w:szCs w:val="20"/>
          <w:lang w:eastAsia="ru-RU"/>
        </w:rPr>
      </w:pPr>
      <w:ins w:id="1010" w:author="Unknown">
        <w:r w:rsidRPr="00D6121B">
          <w:rPr>
            <w:rFonts w:ascii="Times New Roman" w:eastAsia="Times New Roman" w:hAnsi="Times New Roman" w:cs="Times New Roman"/>
            <w:color w:val="555555"/>
            <w:sz w:val="20"/>
            <w:szCs w:val="20"/>
            <w:lang w:eastAsia="ru-RU"/>
          </w:rPr>
          <w:t xml:space="preserve">1.16.6. Для понижения давления газа и его поддержания </w:t>
        </w:r>
        <w:proofErr w:type="gramStart"/>
        <w:r w:rsidRPr="00D6121B">
          <w:rPr>
            <w:rFonts w:ascii="Times New Roman" w:eastAsia="Times New Roman" w:hAnsi="Times New Roman" w:cs="Times New Roman"/>
            <w:color w:val="555555"/>
            <w:sz w:val="20"/>
            <w:szCs w:val="20"/>
            <w:lang w:eastAsia="ru-RU"/>
          </w:rPr>
          <w:t>постоянным</w:t>
        </w:r>
        <w:proofErr w:type="gramEnd"/>
        <w:r w:rsidRPr="00D6121B">
          <w:rPr>
            <w:rFonts w:ascii="Times New Roman" w:eastAsia="Times New Roman" w:hAnsi="Times New Roman" w:cs="Times New Roman"/>
            <w:color w:val="555555"/>
            <w:sz w:val="20"/>
            <w:szCs w:val="20"/>
            <w:lang w:eastAsia="ru-RU"/>
          </w:rPr>
          <w:t xml:space="preserve"> служат редукторы, типы и основные параметры которых регламентированы ГОСТ 13861-89Е.</w:t>
        </w:r>
      </w:ins>
    </w:p>
    <w:p w:rsidR="00D6121B" w:rsidRPr="00D6121B" w:rsidRDefault="00D6121B" w:rsidP="00D6121B">
      <w:pPr>
        <w:spacing w:after="0" w:line="240" w:lineRule="auto"/>
        <w:ind w:firstLine="336"/>
        <w:rPr>
          <w:ins w:id="1011" w:author="Unknown"/>
          <w:rFonts w:ascii="Times New Roman" w:eastAsia="Times New Roman" w:hAnsi="Times New Roman" w:cs="Times New Roman"/>
          <w:color w:val="555555"/>
          <w:sz w:val="20"/>
          <w:szCs w:val="20"/>
          <w:lang w:eastAsia="ru-RU"/>
        </w:rPr>
      </w:pPr>
      <w:ins w:id="1012" w:author="Unknown">
        <w:r w:rsidRPr="00D6121B">
          <w:rPr>
            <w:rFonts w:ascii="Times New Roman" w:eastAsia="Times New Roman" w:hAnsi="Times New Roman" w:cs="Times New Roman"/>
            <w:color w:val="555555"/>
            <w:sz w:val="20"/>
            <w:szCs w:val="20"/>
            <w:lang w:eastAsia="ru-RU"/>
          </w:rPr>
          <w:t>1.16.7. Подводящие шланги должны обладать достаточной прочностью и гибкостью (ГОСТ 9356-75). Внутренний диаметр для горелок малой мощности составляет 6 мм, для горелок нормальной и повышенной мощности - 9, 12 и 16мм.</w:t>
        </w:r>
      </w:ins>
    </w:p>
    <w:p w:rsidR="00D6121B" w:rsidRPr="00D6121B" w:rsidRDefault="00D6121B" w:rsidP="00D6121B">
      <w:pPr>
        <w:spacing w:after="0" w:line="240" w:lineRule="auto"/>
        <w:ind w:firstLine="336"/>
        <w:rPr>
          <w:ins w:id="1013" w:author="Unknown"/>
          <w:rFonts w:ascii="Times New Roman" w:eastAsia="Times New Roman" w:hAnsi="Times New Roman" w:cs="Times New Roman"/>
          <w:color w:val="555555"/>
          <w:sz w:val="20"/>
          <w:szCs w:val="20"/>
          <w:lang w:eastAsia="ru-RU"/>
        </w:rPr>
      </w:pPr>
      <w:ins w:id="1014" w:author="Unknown">
        <w:r w:rsidRPr="00D6121B">
          <w:rPr>
            <w:rFonts w:ascii="Times New Roman" w:eastAsia="Times New Roman" w:hAnsi="Times New Roman" w:cs="Times New Roman"/>
            <w:color w:val="555555"/>
            <w:sz w:val="20"/>
            <w:szCs w:val="20"/>
            <w:lang w:eastAsia="ru-RU"/>
          </w:rPr>
          <w:t>1.6.8. Газовую сварку выполняют горелками типов Г</w:t>
        </w:r>
        <w:proofErr w:type="gramStart"/>
        <w:r w:rsidRPr="00D6121B">
          <w:rPr>
            <w:rFonts w:ascii="Times New Roman" w:eastAsia="Times New Roman" w:hAnsi="Times New Roman" w:cs="Times New Roman"/>
            <w:color w:val="555555"/>
            <w:sz w:val="20"/>
            <w:szCs w:val="20"/>
            <w:lang w:eastAsia="ru-RU"/>
          </w:rPr>
          <w:t>1</w:t>
        </w:r>
        <w:proofErr w:type="gramEnd"/>
        <w:r w:rsidRPr="00D6121B">
          <w:rPr>
            <w:rFonts w:ascii="Times New Roman" w:eastAsia="Times New Roman" w:hAnsi="Times New Roman" w:cs="Times New Roman"/>
            <w:color w:val="555555"/>
            <w:sz w:val="20"/>
            <w:szCs w:val="20"/>
            <w:lang w:eastAsia="ru-RU"/>
          </w:rPr>
          <w:t xml:space="preserve">, Г2, ГЗ, Г4, оборудованными комплектом наконечников. Технические характеристики горелок (ГОСТ 1077-79Е) приведены в табл. 1.36. Они относятся к однопламенным универсальным горелкам, предназначенным для ручной </w:t>
        </w:r>
        <w:proofErr w:type="spellStart"/>
        <w:proofErr w:type="gramStart"/>
        <w:r w:rsidRPr="00D6121B">
          <w:rPr>
            <w:rFonts w:ascii="Times New Roman" w:eastAsia="Times New Roman" w:hAnsi="Times New Roman" w:cs="Times New Roman"/>
            <w:color w:val="555555"/>
            <w:sz w:val="20"/>
            <w:szCs w:val="20"/>
            <w:lang w:eastAsia="ru-RU"/>
          </w:rPr>
          <w:t>ацетилено-кислородной</w:t>
        </w:r>
        <w:proofErr w:type="spellEnd"/>
        <w:proofErr w:type="gramEnd"/>
        <w:r w:rsidRPr="00D6121B">
          <w:rPr>
            <w:rFonts w:ascii="Times New Roman" w:eastAsia="Times New Roman" w:hAnsi="Times New Roman" w:cs="Times New Roman"/>
            <w:color w:val="555555"/>
            <w:sz w:val="20"/>
            <w:szCs w:val="20"/>
            <w:lang w:eastAsia="ru-RU"/>
          </w:rPr>
          <w:t xml:space="preserve"> сварки, пайки, подогрева и других видов газопламенной обработки металлов. Наконечники к </w:t>
        </w:r>
        <w:proofErr w:type="spellStart"/>
        <w:r w:rsidRPr="00D6121B">
          <w:rPr>
            <w:rFonts w:ascii="Times New Roman" w:eastAsia="Times New Roman" w:hAnsi="Times New Roman" w:cs="Times New Roman"/>
            <w:color w:val="555555"/>
            <w:sz w:val="20"/>
            <w:szCs w:val="20"/>
            <w:lang w:eastAsia="ru-RU"/>
          </w:rPr>
          <w:t>инжекторным</w:t>
        </w:r>
        <w:proofErr w:type="spellEnd"/>
        <w:r w:rsidRPr="00D6121B">
          <w:rPr>
            <w:rFonts w:ascii="Times New Roman" w:eastAsia="Times New Roman" w:hAnsi="Times New Roman" w:cs="Times New Roman"/>
            <w:color w:val="555555"/>
            <w:sz w:val="20"/>
            <w:szCs w:val="20"/>
            <w:lang w:eastAsia="ru-RU"/>
          </w:rPr>
          <w:t xml:space="preserve"> горелкам подбирают в зависимости от толщины свариваемого металла в соответствии с табл. </w:t>
        </w:r>
        <w:r w:rsidRPr="00D6121B">
          <w:rPr>
            <w:rFonts w:ascii="Times New Roman" w:eastAsia="Times New Roman" w:hAnsi="Times New Roman" w:cs="Times New Roman"/>
            <w:color w:val="555555"/>
            <w:sz w:val="20"/>
            <w:szCs w:val="20"/>
            <w:lang w:eastAsia="ru-RU"/>
          </w:rPr>
          <w:lastRenderedPageBreak/>
          <w:t>1.37, в которой приведены также расход и давление на входе в горелку ацетилена и кислорода. Типы горелок подразделяются на модели.</w:t>
        </w:r>
      </w:ins>
    </w:p>
    <w:p w:rsidR="00D6121B" w:rsidRPr="00D6121B" w:rsidRDefault="00D6121B" w:rsidP="00D6121B">
      <w:pPr>
        <w:spacing w:after="0" w:line="240" w:lineRule="auto"/>
        <w:ind w:firstLine="336"/>
        <w:rPr>
          <w:ins w:id="1015" w:author="Unknown"/>
          <w:rFonts w:ascii="Times New Roman" w:eastAsia="Times New Roman" w:hAnsi="Times New Roman" w:cs="Times New Roman"/>
          <w:color w:val="555555"/>
          <w:sz w:val="20"/>
          <w:szCs w:val="20"/>
          <w:lang w:eastAsia="ru-RU"/>
        </w:rPr>
      </w:pPr>
      <w:ins w:id="1016" w:author="Unknown">
        <w:r w:rsidRPr="00D6121B">
          <w:rPr>
            <w:rFonts w:ascii="Times New Roman" w:eastAsia="Times New Roman" w:hAnsi="Times New Roman" w:cs="Times New Roman"/>
            <w:color w:val="555555"/>
            <w:sz w:val="20"/>
            <w:szCs w:val="20"/>
            <w:lang w:eastAsia="ru-RU"/>
          </w:rPr>
          <w:t>Рекомендуется горелку модели ГС-4 применять для подогрева. Горелка модели Г2-04 по конструкции подобна горелке Г2-05, а также горелкам Г2-02, "Звездочка", "Малютка". Горелка ГЗ-03 аналогична горелке ТЗ-05 и ранее выпускавшимся горелкам "Звезда", "Москва", ГС-3, ГС-ЗА.</w:t>
        </w:r>
      </w:ins>
    </w:p>
    <w:p w:rsidR="00D6121B" w:rsidRPr="00D6121B" w:rsidRDefault="00D6121B" w:rsidP="00D6121B">
      <w:pPr>
        <w:spacing w:after="0" w:line="240" w:lineRule="auto"/>
        <w:ind w:firstLine="336"/>
        <w:rPr>
          <w:ins w:id="1017" w:author="Unknown"/>
          <w:rFonts w:ascii="Times New Roman" w:eastAsia="Times New Roman" w:hAnsi="Times New Roman" w:cs="Times New Roman"/>
          <w:color w:val="555555"/>
          <w:sz w:val="20"/>
          <w:szCs w:val="20"/>
          <w:lang w:eastAsia="ru-RU"/>
        </w:rPr>
      </w:pPr>
      <w:ins w:id="1018" w:author="Unknown">
        <w:r w:rsidRPr="00D6121B">
          <w:rPr>
            <w:rFonts w:ascii="Times New Roman" w:eastAsia="Times New Roman" w:hAnsi="Times New Roman" w:cs="Times New Roman"/>
            <w:color w:val="555555"/>
            <w:sz w:val="20"/>
            <w:szCs w:val="20"/>
            <w:lang w:eastAsia="ru-RU"/>
          </w:rPr>
          <w:t xml:space="preserve">Сведения по двум маркам </w:t>
        </w:r>
        <w:proofErr w:type="spellStart"/>
        <w:r w:rsidRPr="00D6121B">
          <w:rPr>
            <w:rFonts w:ascii="Times New Roman" w:eastAsia="Times New Roman" w:hAnsi="Times New Roman" w:cs="Times New Roman"/>
            <w:color w:val="555555"/>
            <w:sz w:val="20"/>
            <w:szCs w:val="20"/>
            <w:lang w:eastAsia="ru-RU"/>
          </w:rPr>
          <w:t>инжекторных</w:t>
        </w:r>
        <w:proofErr w:type="spellEnd"/>
        <w:r w:rsidRPr="00D6121B">
          <w:rPr>
            <w:rFonts w:ascii="Times New Roman" w:eastAsia="Times New Roman" w:hAnsi="Times New Roman" w:cs="Times New Roman"/>
            <w:color w:val="555555"/>
            <w:sz w:val="20"/>
            <w:szCs w:val="20"/>
            <w:lang w:eastAsia="ru-RU"/>
          </w:rPr>
          <w:t xml:space="preserve"> горелок малой и средней мощности, предназначенных для ацетиленокислородной сварки, приведены в табл. 1.38.</w:t>
        </w:r>
      </w:ins>
    </w:p>
    <w:p w:rsidR="00D6121B" w:rsidRPr="00D6121B" w:rsidRDefault="00D6121B" w:rsidP="00D6121B">
      <w:pPr>
        <w:spacing w:after="0" w:line="240" w:lineRule="auto"/>
        <w:ind w:firstLine="336"/>
        <w:rPr>
          <w:ins w:id="1019" w:author="Unknown"/>
          <w:rFonts w:ascii="Times New Roman" w:eastAsia="Times New Roman" w:hAnsi="Times New Roman" w:cs="Times New Roman"/>
          <w:color w:val="555555"/>
          <w:sz w:val="20"/>
          <w:szCs w:val="20"/>
          <w:lang w:eastAsia="ru-RU"/>
        </w:rPr>
      </w:pPr>
      <w:ins w:id="1020" w:author="Unknown">
        <w:r w:rsidRPr="00D6121B">
          <w:rPr>
            <w:rFonts w:ascii="Times New Roman" w:eastAsia="Times New Roman" w:hAnsi="Times New Roman" w:cs="Times New Roman"/>
            <w:color w:val="555555"/>
            <w:sz w:val="20"/>
            <w:szCs w:val="20"/>
            <w:lang w:eastAsia="ru-RU"/>
          </w:rPr>
          <w:t xml:space="preserve">1.16.9. Сварку тонколистовой стали, наплавку, пайку и нагрев деталей допускается производить горелками, работающими на смеси кислорода с газами — заменителями ацетилена (природным газом, </w:t>
        </w:r>
        <w:proofErr w:type="spellStart"/>
        <w:proofErr w:type="gramStart"/>
        <w:r w:rsidRPr="00D6121B">
          <w:rPr>
            <w:rFonts w:ascii="Times New Roman" w:eastAsia="Times New Roman" w:hAnsi="Times New Roman" w:cs="Times New Roman"/>
            <w:color w:val="555555"/>
            <w:sz w:val="20"/>
            <w:szCs w:val="20"/>
            <w:lang w:eastAsia="ru-RU"/>
          </w:rPr>
          <w:t>пропан-бутановыми</w:t>
        </w:r>
        <w:proofErr w:type="spellEnd"/>
        <w:proofErr w:type="gramEnd"/>
        <w:r w:rsidRPr="00D6121B">
          <w:rPr>
            <w:rFonts w:ascii="Times New Roman" w:eastAsia="Times New Roman" w:hAnsi="Times New Roman" w:cs="Times New Roman"/>
            <w:color w:val="555555"/>
            <w:sz w:val="20"/>
            <w:szCs w:val="20"/>
            <w:lang w:eastAsia="ru-RU"/>
          </w:rPr>
          <w:t xml:space="preserve"> смесями), типов ГЗУ-3-02, ГЗУ-4 или им аналогичных. Горелка ГЗУ-3-02 — универсальная, ГЗУ-4 предназначена для сварки чугуна, цветных металлов, а также наплавки, пайки, нагрева (табл. 1.39).</w:t>
        </w:r>
      </w:ins>
    </w:p>
    <w:p w:rsidR="00D6121B" w:rsidRPr="00D6121B" w:rsidRDefault="00D6121B" w:rsidP="00D6121B">
      <w:pPr>
        <w:spacing w:after="0" w:line="240" w:lineRule="auto"/>
        <w:ind w:firstLine="336"/>
        <w:rPr>
          <w:ins w:id="1021" w:author="Unknown"/>
          <w:rFonts w:ascii="Times New Roman" w:eastAsia="Times New Roman" w:hAnsi="Times New Roman" w:cs="Times New Roman"/>
          <w:color w:val="555555"/>
          <w:sz w:val="20"/>
          <w:szCs w:val="20"/>
          <w:lang w:eastAsia="ru-RU"/>
        </w:rPr>
      </w:pPr>
      <w:ins w:id="1022" w:author="Unknown">
        <w:r w:rsidRPr="00D6121B">
          <w:rPr>
            <w:rFonts w:ascii="Times New Roman" w:eastAsia="Times New Roman" w:hAnsi="Times New Roman" w:cs="Times New Roman"/>
            <w:color w:val="555555"/>
            <w:sz w:val="20"/>
            <w:szCs w:val="20"/>
            <w:lang w:eastAsia="ru-RU"/>
          </w:rPr>
          <w:t>1.16.10. Металл малой толщины (до 2 мм) соединяют встык без разделки кромок и без применения присадочного металла, металл толщиной 2 - 5 мм допускается соединять встык без разделки кромок, но оставляя зазор. При сварке металла толщиной свыше 5мм целесообразно применять стыковое соединение с односторонней разделкой кромок.</w:t>
        </w:r>
      </w:ins>
    </w:p>
    <w:p w:rsidR="00D6121B" w:rsidRPr="00D6121B" w:rsidRDefault="00D6121B" w:rsidP="00D6121B">
      <w:pPr>
        <w:spacing w:after="0" w:line="240" w:lineRule="auto"/>
        <w:ind w:firstLine="336"/>
        <w:rPr>
          <w:ins w:id="1023" w:author="Unknown"/>
          <w:rFonts w:ascii="Times New Roman" w:eastAsia="Times New Roman" w:hAnsi="Times New Roman" w:cs="Times New Roman"/>
          <w:color w:val="555555"/>
          <w:sz w:val="20"/>
          <w:szCs w:val="20"/>
          <w:lang w:eastAsia="ru-RU"/>
        </w:rPr>
      </w:pPr>
      <w:ins w:id="1024" w:author="Unknown">
        <w:r w:rsidRPr="00D6121B">
          <w:rPr>
            <w:rFonts w:ascii="Times New Roman" w:eastAsia="Times New Roman" w:hAnsi="Times New Roman" w:cs="Times New Roman"/>
            <w:b/>
            <w:bCs/>
            <w:color w:val="555555"/>
            <w:sz w:val="20"/>
            <w:szCs w:val="20"/>
            <w:lang w:eastAsia="ru-RU"/>
          </w:rPr>
          <w:t>Таблица 1.35.</w:t>
        </w:r>
      </w:ins>
    </w:p>
    <w:tbl>
      <w:tblPr>
        <w:tblW w:w="11157" w:type="dxa"/>
        <w:tblCellMar>
          <w:left w:w="0" w:type="dxa"/>
          <w:right w:w="0" w:type="dxa"/>
        </w:tblCellMar>
        <w:tblLook w:val="04A0"/>
      </w:tblPr>
      <w:tblGrid>
        <w:gridCol w:w="1436"/>
        <w:gridCol w:w="1837"/>
        <w:gridCol w:w="2420"/>
        <w:gridCol w:w="922"/>
        <w:gridCol w:w="1657"/>
        <w:gridCol w:w="1424"/>
        <w:gridCol w:w="1925"/>
        <w:gridCol w:w="820"/>
      </w:tblGrid>
      <w:tr w:rsidR="00D6121B" w:rsidRPr="00D6121B" w:rsidTr="00D6121B">
        <w:trPr>
          <w:cantSplit/>
          <w:trHeight w:val="332"/>
        </w:trPr>
        <w:tc>
          <w:tcPr>
            <w:tcW w:w="1389"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генератора</w:t>
            </w:r>
          </w:p>
        </w:tc>
        <w:tc>
          <w:tcPr>
            <w:tcW w:w="1544"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Система взаимодействия воды с карбидом</w:t>
            </w:r>
          </w:p>
        </w:tc>
        <w:tc>
          <w:tcPr>
            <w:tcW w:w="1987"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Производительность, м</w:t>
            </w:r>
            <w:r w:rsidRPr="00D6121B">
              <w:rPr>
                <w:rFonts w:ascii="Times New Roman" w:eastAsia="Times New Roman" w:hAnsi="Times New Roman" w:cs="Times New Roman"/>
                <w:b/>
                <w:bCs/>
                <w:color w:val="555555"/>
                <w:sz w:val="17"/>
                <w:szCs w:val="17"/>
                <w:vertAlign w:val="superscript"/>
                <w:lang w:eastAsia="ru-RU"/>
              </w:rPr>
              <w:t>3</w:t>
            </w:r>
            <w:r w:rsidRPr="00D6121B">
              <w:rPr>
                <w:rFonts w:ascii="Times New Roman" w:eastAsia="Times New Roman" w:hAnsi="Times New Roman" w:cs="Times New Roman"/>
                <w:b/>
                <w:bCs/>
                <w:color w:val="555555"/>
                <w:sz w:val="24"/>
                <w:szCs w:val="24"/>
                <w:lang w:eastAsia="ru-RU"/>
              </w:rPr>
              <w:t>/ч</w:t>
            </w:r>
          </w:p>
        </w:tc>
        <w:tc>
          <w:tcPr>
            <w:tcW w:w="2723"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Давление ацетилена,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МПа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Грануляции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карбида кальция,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Единовременная загрузка карбида кальция, </w:t>
            </w:r>
            <w:proofErr w:type="gramStart"/>
            <w:r w:rsidRPr="00D6121B">
              <w:rPr>
                <w:rFonts w:ascii="Times New Roman" w:eastAsia="Times New Roman" w:hAnsi="Times New Roman" w:cs="Times New Roman"/>
                <w:b/>
                <w:bCs/>
                <w:color w:val="555555"/>
                <w:sz w:val="24"/>
                <w:szCs w:val="24"/>
                <w:lang w:eastAsia="ru-RU"/>
              </w:rPr>
              <w:t>кг</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Масса,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кг</w:t>
            </w:r>
          </w:p>
        </w:tc>
      </w:tr>
      <w:tr w:rsidR="00D6121B" w:rsidRPr="00D6121B" w:rsidTr="00D6121B">
        <w:trPr>
          <w:cantSplit/>
          <w:trHeight w:val="421"/>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рабочее</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максимальное</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98"/>
        </w:trPr>
        <w:tc>
          <w:tcPr>
            <w:tcW w:w="11157" w:type="dxa"/>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Переносные</w:t>
            </w:r>
          </w:p>
        </w:tc>
      </w:tr>
      <w:tr w:rsidR="00D6121B" w:rsidRPr="00D6121B" w:rsidTr="00D6121B">
        <w:trPr>
          <w:cantSplit/>
          <w:trHeight w:val="198"/>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АСМ-1,25-3</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ВВ</w:t>
            </w:r>
            <w:proofErr w:type="gramEnd"/>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0,01-0,07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r>
      <w:tr w:rsidR="00D6121B" w:rsidRPr="00D6121B" w:rsidTr="00D6121B">
        <w:trPr>
          <w:cantSplit/>
          <w:trHeight w:val="198"/>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АНВ-1,25-68</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ВВ-ВК</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0,0025-0,003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42</w:t>
            </w:r>
          </w:p>
        </w:tc>
      </w:tr>
      <w:tr w:rsidR="00D6121B" w:rsidRPr="00D6121B" w:rsidTr="00D6121B">
        <w:trPr>
          <w:trHeight w:val="184"/>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АСП-1,25-7</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ВВ</w:t>
            </w:r>
            <w:proofErr w:type="gramEnd"/>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0,01-0,075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r>
      <w:tr w:rsidR="00D6121B" w:rsidRPr="00D6121B" w:rsidTr="00D6121B">
        <w:trPr>
          <w:cantSplit/>
          <w:trHeight w:val="184"/>
        </w:trPr>
        <w:tc>
          <w:tcPr>
            <w:tcW w:w="11157" w:type="dxa"/>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Стационарные</w:t>
            </w:r>
          </w:p>
        </w:tc>
      </w:tr>
      <w:tr w:rsidR="00D6121B" w:rsidRPr="00D6121B" w:rsidTr="00D6121B">
        <w:trPr>
          <w:trHeight w:val="184"/>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АСК-1-67</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ВВ-ВК</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0,015—0,03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176</w:t>
            </w:r>
          </w:p>
        </w:tc>
      </w:tr>
      <w:tr w:rsidR="00D6121B" w:rsidRPr="00D6121B" w:rsidTr="00D6121B">
        <w:trPr>
          <w:trHeight w:val="184"/>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ГРК-10-64</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ВК</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0,01-0,07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84"/>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АСР-3-66</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ВК</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0,09—0,095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1450</w:t>
            </w:r>
          </w:p>
        </w:tc>
      </w:tr>
      <w:tr w:rsidR="00D6121B" w:rsidRPr="00D6121B" w:rsidTr="00D6121B">
        <w:trPr>
          <w:trHeight w:val="184"/>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АВТОГЕНД-М</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КВ</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любая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3303</w:t>
            </w:r>
          </w:p>
        </w:tc>
      </w:tr>
      <w:tr w:rsidR="00D6121B" w:rsidRPr="00D6121B" w:rsidTr="00D6121B">
        <w:trPr>
          <w:trHeight w:val="156"/>
        </w:trPr>
        <w:tc>
          <w:tcPr>
            <w:tcW w:w="1389"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ГНД-40</w:t>
            </w:r>
          </w:p>
        </w:tc>
        <w:tc>
          <w:tcPr>
            <w:tcW w:w="15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КВ</w:t>
            </w:r>
          </w:p>
        </w:tc>
        <w:tc>
          <w:tcPr>
            <w:tcW w:w="19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14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8/15-50/80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1199</w:t>
            </w:r>
          </w:p>
        </w:tc>
      </w:tr>
    </w:tbl>
    <w:p w:rsidR="00D6121B" w:rsidRPr="00D6121B" w:rsidRDefault="00D6121B" w:rsidP="00D6121B">
      <w:pPr>
        <w:spacing w:after="0" w:line="240" w:lineRule="auto"/>
        <w:ind w:firstLine="336"/>
        <w:rPr>
          <w:ins w:id="1025" w:author="Unknown"/>
          <w:rFonts w:ascii="Times New Roman" w:eastAsia="Times New Roman" w:hAnsi="Times New Roman" w:cs="Times New Roman"/>
          <w:color w:val="555555"/>
          <w:sz w:val="20"/>
          <w:szCs w:val="20"/>
          <w:lang w:eastAsia="ru-RU"/>
        </w:rPr>
      </w:pPr>
      <w:ins w:id="1026" w:author="Unknown">
        <w:r w:rsidRPr="00D6121B">
          <w:rPr>
            <w:rFonts w:ascii="Times New Roman" w:eastAsia="Times New Roman" w:hAnsi="Times New Roman" w:cs="Times New Roman"/>
            <w:i/>
            <w:iCs/>
            <w:color w:val="555555"/>
            <w:sz w:val="20"/>
            <w:szCs w:val="20"/>
            <w:lang w:eastAsia="ru-RU"/>
          </w:rPr>
          <w:t>Примечание:</w:t>
        </w:r>
        <w:r w:rsidRPr="00D6121B">
          <w:rPr>
            <w:rFonts w:ascii="Times New Roman" w:eastAsia="Times New Roman" w:hAnsi="Times New Roman" w:cs="Times New Roman"/>
            <w:i/>
            <w:iCs/>
            <w:color w:val="555555"/>
            <w:sz w:val="20"/>
            <w:lang w:eastAsia="ru-RU"/>
          </w:rPr>
          <w:t> </w:t>
        </w:r>
        <w:r w:rsidRPr="00D6121B">
          <w:rPr>
            <w:rFonts w:ascii="Times New Roman" w:eastAsia="Times New Roman" w:hAnsi="Times New Roman" w:cs="Times New Roman"/>
            <w:color w:val="555555"/>
            <w:sz w:val="20"/>
            <w:szCs w:val="20"/>
            <w:lang w:eastAsia="ru-RU"/>
          </w:rPr>
          <w:t xml:space="preserve">ВВ— </w:t>
        </w:r>
        <w:proofErr w:type="gramStart"/>
        <w:r w:rsidRPr="00D6121B">
          <w:rPr>
            <w:rFonts w:ascii="Times New Roman" w:eastAsia="Times New Roman" w:hAnsi="Times New Roman" w:cs="Times New Roman"/>
            <w:color w:val="555555"/>
            <w:sz w:val="20"/>
            <w:szCs w:val="20"/>
            <w:lang w:eastAsia="ru-RU"/>
          </w:rPr>
          <w:t>вы</w:t>
        </w:r>
        <w:proofErr w:type="gramEnd"/>
        <w:r w:rsidRPr="00D6121B">
          <w:rPr>
            <w:rFonts w:ascii="Times New Roman" w:eastAsia="Times New Roman" w:hAnsi="Times New Roman" w:cs="Times New Roman"/>
            <w:color w:val="555555"/>
            <w:sz w:val="20"/>
            <w:szCs w:val="20"/>
            <w:lang w:eastAsia="ru-RU"/>
          </w:rPr>
          <w:t>теснение воды, ВК — вода на карбид. КВ — карбид в воду.</w:t>
        </w:r>
      </w:ins>
    </w:p>
    <w:p w:rsidR="00D6121B" w:rsidRPr="00D6121B" w:rsidRDefault="00D6121B" w:rsidP="00D6121B">
      <w:pPr>
        <w:spacing w:after="0" w:line="240" w:lineRule="auto"/>
        <w:ind w:firstLine="336"/>
        <w:rPr>
          <w:ins w:id="1027" w:author="Unknown"/>
          <w:rFonts w:ascii="Times New Roman" w:eastAsia="Times New Roman" w:hAnsi="Times New Roman" w:cs="Times New Roman"/>
          <w:color w:val="555555"/>
          <w:sz w:val="20"/>
          <w:szCs w:val="20"/>
          <w:lang w:eastAsia="ru-RU"/>
        </w:rPr>
      </w:pPr>
      <w:ins w:id="102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29" w:author="Unknown"/>
          <w:rFonts w:ascii="Times New Roman" w:eastAsia="Times New Roman" w:hAnsi="Times New Roman" w:cs="Times New Roman"/>
          <w:color w:val="555555"/>
          <w:sz w:val="20"/>
          <w:szCs w:val="20"/>
          <w:lang w:eastAsia="ru-RU"/>
        </w:rPr>
      </w:pPr>
      <w:ins w:id="10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rPr>
          <w:ins w:id="1031"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032" w:author="Unknown"/>
          <w:rFonts w:ascii="Times New Roman" w:eastAsia="Times New Roman" w:hAnsi="Times New Roman" w:cs="Times New Roman"/>
          <w:color w:val="555555"/>
          <w:sz w:val="20"/>
          <w:szCs w:val="20"/>
          <w:lang w:eastAsia="ru-RU"/>
        </w:rPr>
      </w:pPr>
      <w:ins w:id="1033" w:author="Unknown">
        <w:r w:rsidRPr="00D6121B">
          <w:rPr>
            <w:rFonts w:ascii="Times New Roman" w:eastAsia="Times New Roman" w:hAnsi="Times New Roman" w:cs="Times New Roman"/>
            <w:b/>
            <w:bCs/>
            <w:color w:val="555555"/>
            <w:sz w:val="20"/>
            <w:szCs w:val="20"/>
            <w:lang w:eastAsia="ru-RU"/>
          </w:rPr>
          <w:t>Таблица 1.36.</w:t>
        </w:r>
      </w:ins>
    </w:p>
    <w:tbl>
      <w:tblPr>
        <w:tblW w:w="0" w:type="auto"/>
        <w:tblCellMar>
          <w:left w:w="0" w:type="dxa"/>
          <w:right w:w="0" w:type="dxa"/>
        </w:tblCellMar>
        <w:tblLook w:val="04A0"/>
      </w:tblPr>
      <w:tblGrid>
        <w:gridCol w:w="1122"/>
        <w:gridCol w:w="966"/>
        <w:gridCol w:w="744"/>
        <w:gridCol w:w="751"/>
        <w:gridCol w:w="744"/>
        <w:gridCol w:w="751"/>
        <w:gridCol w:w="1135"/>
        <w:gridCol w:w="1061"/>
        <w:gridCol w:w="1410"/>
        <w:gridCol w:w="751"/>
      </w:tblGrid>
      <w:tr w:rsidR="00D6121B" w:rsidRPr="00D6121B" w:rsidTr="00D6121B">
        <w:trPr>
          <w:cantSplit/>
          <w:trHeight w:val="1171"/>
        </w:trPr>
        <w:tc>
          <w:tcPr>
            <w:tcW w:w="1874"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горелки</w:t>
            </w:r>
          </w:p>
        </w:tc>
        <w:tc>
          <w:tcPr>
            <w:tcW w:w="88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свариваемого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1944"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Диапазон регулирования расхода,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/ч</w:t>
            </w:r>
          </w:p>
        </w:tc>
        <w:tc>
          <w:tcPr>
            <w:tcW w:w="209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Давление на входе в горелку, МПа (кгс/см</w:t>
            </w:r>
            <w:proofErr w:type="gramStart"/>
            <w:r w:rsidRPr="00D6121B">
              <w:rPr>
                <w:rFonts w:ascii="Times New Roman" w:eastAsia="Times New Roman" w:hAnsi="Times New Roman" w:cs="Times New Roman"/>
                <w:b/>
                <w:bCs/>
                <w:color w:val="555555"/>
                <w:sz w:val="17"/>
                <w:szCs w:val="17"/>
                <w:vertAlign w:val="superscript"/>
                <w:lang w:eastAsia="ru-RU"/>
              </w:rPr>
              <w:t>2</w:t>
            </w:r>
            <w:proofErr w:type="gramEnd"/>
            <w:r w:rsidRPr="00D6121B">
              <w:rPr>
                <w:rFonts w:ascii="Times New Roman" w:eastAsia="Times New Roman" w:hAnsi="Times New Roman" w:cs="Times New Roman"/>
                <w:b/>
                <w:bCs/>
                <w:color w:val="555555"/>
                <w:sz w:val="24"/>
                <w:szCs w:val="24"/>
                <w:lang w:eastAsia="ru-RU"/>
              </w:rPr>
              <w:t>)</w:t>
            </w:r>
          </w:p>
        </w:tc>
        <w:tc>
          <w:tcPr>
            <w:tcW w:w="1698"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Способ смешения газов</w:t>
            </w:r>
          </w:p>
        </w:tc>
        <w:tc>
          <w:tcPr>
            <w:tcW w:w="2653"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горелки с наибольшим наконечником, </w:t>
            </w:r>
            <w:proofErr w:type="gramStart"/>
            <w:r w:rsidRPr="00D6121B">
              <w:rPr>
                <w:rFonts w:ascii="Times New Roman" w:eastAsia="Times New Roman" w:hAnsi="Times New Roman" w:cs="Times New Roman"/>
                <w:b/>
                <w:bCs/>
                <w:color w:val="555555"/>
                <w:sz w:val="24"/>
                <w:szCs w:val="24"/>
                <w:lang w:eastAsia="ru-RU"/>
              </w:rPr>
              <w:t>кг</w:t>
            </w:r>
            <w:proofErr w:type="gramEnd"/>
            <w:r w:rsidRPr="00D6121B">
              <w:rPr>
                <w:rFonts w:ascii="Times New Roman" w:eastAsia="Times New Roman" w:hAnsi="Times New Roman" w:cs="Times New Roman"/>
                <w:b/>
                <w:bCs/>
                <w:color w:val="555555"/>
                <w:sz w:val="24"/>
                <w:szCs w:val="24"/>
                <w:lang w:eastAsia="ru-RU"/>
              </w:rPr>
              <w:t>, не более</w:t>
            </w:r>
          </w:p>
        </w:tc>
        <w:tc>
          <w:tcPr>
            <w:tcW w:w="2874"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Присоединительные размеры, </w:t>
            </w:r>
            <w:proofErr w:type="gramStart"/>
            <w:r w:rsidRPr="00D6121B">
              <w:rPr>
                <w:rFonts w:ascii="Times New Roman" w:eastAsia="Times New Roman" w:hAnsi="Times New Roman" w:cs="Times New Roman"/>
                <w:b/>
                <w:bCs/>
                <w:color w:val="555555"/>
                <w:sz w:val="24"/>
                <w:szCs w:val="24"/>
                <w:lang w:eastAsia="ru-RU"/>
              </w:rPr>
              <w:t>мм</w:t>
            </w:r>
            <w:proofErr w:type="gramEnd"/>
            <w:r w:rsidRPr="00D6121B">
              <w:rPr>
                <w:rFonts w:ascii="Times New Roman" w:eastAsia="Times New Roman" w:hAnsi="Times New Roman" w:cs="Times New Roman"/>
                <w:b/>
                <w:bCs/>
                <w:color w:val="555555"/>
                <w:sz w:val="24"/>
                <w:szCs w:val="24"/>
                <w:lang w:eastAsia="ru-RU"/>
              </w:rPr>
              <w:t>, штуцеров горелки</w:t>
            </w:r>
          </w:p>
        </w:tc>
        <w:tc>
          <w:tcPr>
            <w:tcW w:w="609"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Диаметры газовых каналов ниппелей,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cantSplit/>
          <w:trHeight w:val="1561"/>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96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10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10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374"/>
        </w:trPr>
        <w:tc>
          <w:tcPr>
            <w:tcW w:w="187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w:t>
            </w:r>
            <w:proofErr w:type="gramStart"/>
            <w:r w:rsidRPr="00D6121B">
              <w:rPr>
                <w:rFonts w:ascii="Times New Roman" w:eastAsia="Times New Roman" w:hAnsi="Times New Roman" w:cs="Times New Roman"/>
                <w:color w:val="555555"/>
                <w:sz w:val="24"/>
                <w:szCs w:val="24"/>
                <w:lang w:eastAsia="ru-RU"/>
              </w:rPr>
              <w:t>1</w:t>
            </w:r>
            <w:proofErr w:type="gramEnd"/>
            <w:r w:rsidRPr="00D6121B">
              <w:rPr>
                <w:rFonts w:ascii="Times New Roman" w:eastAsia="Times New Roman" w:hAnsi="Times New Roman" w:cs="Times New Roman"/>
                <w:color w:val="555555"/>
                <w:sz w:val="24"/>
                <w:szCs w:val="24"/>
                <w:lang w:eastAsia="ru-RU"/>
              </w:rPr>
              <w:t xml:space="preserve"> (горелка </w:t>
            </w:r>
            <w:proofErr w:type="spellStart"/>
            <w:r w:rsidRPr="00D6121B">
              <w:rPr>
                <w:rFonts w:ascii="Times New Roman" w:eastAsia="Times New Roman" w:hAnsi="Times New Roman" w:cs="Times New Roman"/>
                <w:color w:val="555555"/>
                <w:sz w:val="24"/>
                <w:szCs w:val="24"/>
                <w:lang w:eastAsia="ru-RU"/>
              </w:rPr>
              <w:t>микромощности</w:t>
            </w:r>
            <w:proofErr w:type="spellEnd"/>
            <w:r w:rsidRPr="00D6121B">
              <w:rPr>
                <w:rFonts w:ascii="Times New Roman" w:eastAsia="Times New Roman" w:hAnsi="Times New Roman" w:cs="Times New Roman"/>
                <w:color w:val="555555"/>
                <w:sz w:val="24"/>
                <w:szCs w:val="24"/>
                <w:lang w:eastAsia="ru-RU"/>
              </w:rPr>
              <w:t>)</w:t>
            </w:r>
          </w:p>
        </w:tc>
        <w:tc>
          <w:tcPr>
            <w:tcW w:w="8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0,1-1,0</w:t>
            </w:r>
          </w:p>
        </w:tc>
        <w:tc>
          <w:tcPr>
            <w:tcW w:w="9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5-85</w:t>
            </w:r>
          </w:p>
        </w:tc>
        <w:tc>
          <w:tcPr>
            <w:tcW w:w="9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6-95</w:t>
            </w:r>
          </w:p>
        </w:tc>
        <w:tc>
          <w:tcPr>
            <w:tcW w:w="10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(0,1-1,2)</w:t>
            </w:r>
          </w:p>
        </w:tc>
        <w:tc>
          <w:tcPr>
            <w:tcW w:w="10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(0,1-1,2)</w:t>
            </w: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Безынжекторный</w:t>
            </w:r>
            <w:proofErr w:type="spellEnd"/>
          </w:p>
        </w:tc>
        <w:tc>
          <w:tcPr>
            <w:tcW w:w="265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0,35</w:t>
            </w:r>
          </w:p>
        </w:tc>
        <w:tc>
          <w:tcPr>
            <w:tcW w:w="287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М12х1,25</w:t>
            </w:r>
          </w:p>
        </w:tc>
        <w:tc>
          <w:tcPr>
            <w:tcW w:w="6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 или 4,5</w:t>
            </w:r>
          </w:p>
        </w:tc>
      </w:tr>
      <w:tr w:rsidR="00D6121B" w:rsidRPr="00D6121B" w:rsidTr="00D6121B">
        <w:trPr>
          <w:cantSplit/>
          <w:trHeight w:val="486"/>
        </w:trPr>
        <w:tc>
          <w:tcPr>
            <w:tcW w:w="1874" w:type="dxa"/>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w:t>
            </w:r>
            <w:proofErr w:type="gramStart"/>
            <w:r w:rsidRPr="00D6121B">
              <w:rPr>
                <w:rFonts w:ascii="Times New Roman" w:eastAsia="Times New Roman" w:hAnsi="Times New Roman" w:cs="Times New Roman"/>
                <w:color w:val="555555"/>
                <w:sz w:val="24"/>
                <w:szCs w:val="24"/>
                <w:lang w:eastAsia="ru-RU"/>
              </w:rPr>
              <w:t>2</w:t>
            </w:r>
            <w:proofErr w:type="gramEnd"/>
            <w:r w:rsidRPr="00D6121B">
              <w:rPr>
                <w:rFonts w:ascii="Times New Roman" w:eastAsia="Times New Roman" w:hAnsi="Times New Roman" w:cs="Times New Roman"/>
                <w:color w:val="555555"/>
                <w:sz w:val="24"/>
                <w:szCs w:val="24"/>
                <w:lang w:eastAsia="ru-RU"/>
              </w:rPr>
              <w:t xml:space="preserve"> (горелка малой мощности)</w:t>
            </w:r>
          </w:p>
        </w:tc>
        <w:tc>
          <w:tcPr>
            <w:tcW w:w="882"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0,2-9,0</w:t>
            </w:r>
          </w:p>
        </w:tc>
        <w:tc>
          <w:tcPr>
            <w:tcW w:w="980"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25-700</w:t>
            </w:r>
          </w:p>
        </w:tc>
        <w:tc>
          <w:tcPr>
            <w:tcW w:w="964"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35-950</w:t>
            </w:r>
          </w:p>
        </w:tc>
        <w:tc>
          <w:tcPr>
            <w:tcW w:w="1038"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0,014-0,12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(0,14-1,2)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0,003-0,12 (0,03-1,2)</w:t>
            </w:r>
          </w:p>
        </w:tc>
        <w:tc>
          <w:tcPr>
            <w:tcW w:w="1060"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0,014-0,12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(0,14-1,2)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0,15-0,5 (1,5-5,0)</w:t>
            </w: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2653"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0,65</w:t>
            </w:r>
          </w:p>
        </w:tc>
        <w:tc>
          <w:tcPr>
            <w:tcW w:w="2874"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М12х1,25 или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М16х1,5</w:t>
            </w:r>
          </w:p>
        </w:tc>
        <w:tc>
          <w:tcPr>
            <w:tcW w:w="609"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r>
      <w:tr w:rsidR="00D6121B" w:rsidRPr="00D6121B" w:rsidTr="00D6121B">
        <w:trPr>
          <w:cantSplit/>
          <w:trHeight w:val="48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Инжекторный</w:t>
            </w:r>
            <w:proofErr w:type="spellEnd"/>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37"/>
        </w:trPr>
        <w:tc>
          <w:tcPr>
            <w:tcW w:w="1874" w:type="dxa"/>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ГЗ (горелка средней мощности)</w:t>
            </w:r>
          </w:p>
        </w:tc>
        <w:tc>
          <w:tcPr>
            <w:tcW w:w="882"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0,5-30,0</w:t>
            </w:r>
          </w:p>
        </w:tc>
        <w:tc>
          <w:tcPr>
            <w:tcW w:w="980"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60-2500</w:t>
            </w:r>
          </w:p>
        </w:tc>
        <w:tc>
          <w:tcPr>
            <w:tcW w:w="964"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65-3600</w:t>
            </w:r>
          </w:p>
        </w:tc>
        <w:tc>
          <w:tcPr>
            <w:tcW w:w="10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0,014-0,12 (0,14-1,2)</w:t>
            </w:r>
          </w:p>
        </w:tc>
        <w:tc>
          <w:tcPr>
            <w:tcW w:w="10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0,014-0,12 (0,14-1,2)</w:t>
            </w: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Безынжекторный</w:t>
            </w:r>
            <w:proofErr w:type="spellEnd"/>
          </w:p>
        </w:tc>
        <w:tc>
          <w:tcPr>
            <w:tcW w:w="2653"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w:t>
            </w:r>
          </w:p>
        </w:tc>
        <w:tc>
          <w:tcPr>
            <w:tcW w:w="2874"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М16х1,5</w:t>
            </w:r>
          </w:p>
        </w:tc>
        <w:tc>
          <w:tcPr>
            <w:tcW w:w="609"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w:t>
            </w:r>
          </w:p>
        </w:tc>
      </w:tr>
      <w:tr w:rsidR="00D6121B" w:rsidRPr="00D6121B" w:rsidTr="00D6121B">
        <w:trPr>
          <w:cantSplit/>
          <w:trHeight w:val="137"/>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0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0,003-0,12 (0,03-1,2)</w:t>
            </w:r>
          </w:p>
        </w:tc>
        <w:tc>
          <w:tcPr>
            <w:tcW w:w="10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0,15—0,5 (1,5-5,0)</w:t>
            </w: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Инжекторный</w:t>
            </w:r>
            <w:proofErr w:type="spellEnd"/>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431"/>
        </w:trPr>
        <w:tc>
          <w:tcPr>
            <w:tcW w:w="187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w:t>
            </w:r>
            <w:proofErr w:type="gramStart"/>
            <w:r w:rsidRPr="00D6121B">
              <w:rPr>
                <w:rFonts w:ascii="Times New Roman" w:eastAsia="Times New Roman" w:hAnsi="Times New Roman" w:cs="Times New Roman"/>
                <w:color w:val="555555"/>
                <w:sz w:val="24"/>
                <w:szCs w:val="24"/>
                <w:lang w:eastAsia="ru-RU"/>
              </w:rPr>
              <w:t>4</w:t>
            </w:r>
            <w:proofErr w:type="gramEnd"/>
            <w:r w:rsidRPr="00D6121B">
              <w:rPr>
                <w:rFonts w:ascii="Times New Roman" w:eastAsia="Times New Roman" w:hAnsi="Times New Roman" w:cs="Times New Roman"/>
                <w:color w:val="555555"/>
                <w:sz w:val="24"/>
                <w:szCs w:val="24"/>
                <w:lang w:eastAsia="ru-RU"/>
              </w:rPr>
              <w:t xml:space="preserve"> (горелка большой мощности)</w:t>
            </w:r>
          </w:p>
        </w:tc>
        <w:tc>
          <w:tcPr>
            <w:tcW w:w="8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30,0-80,0</w:t>
            </w:r>
          </w:p>
        </w:tc>
        <w:tc>
          <w:tcPr>
            <w:tcW w:w="98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2500-7000</w:t>
            </w:r>
          </w:p>
        </w:tc>
        <w:tc>
          <w:tcPr>
            <w:tcW w:w="96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3000-9300</w:t>
            </w:r>
          </w:p>
        </w:tc>
        <w:tc>
          <w:tcPr>
            <w:tcW w:w="103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0,03-0,12 (0,3-1.2)</w:t>
            </w:r>
          </w:p>
        </w:tc>
        <w:tc>
          <w:tcPr>
            <w:tcW w:w="10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0,25-0,5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(2,5-5,0)</w:t>
            </w:r>
          </w:p>
        </w:tc>
        <w:tc>
          <w:tcPr>
            <w:tcW w:w="169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265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w:t>
            </w:r>
          </w:p>
        </w:tc>
        <w:tc>
          <w:tcPr>
            <w:tcW w:w="287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М16х1.5</w:t>
            </w:r>
          </w:p>
        </w:tc>
        <w:tc>
          <w:tcPr>
            <w:tcW w:w="6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w:t>
            </w:r>
          </w:p>
        </w:tc>
      </w:tr>
    </w:tbl>
    <w:p w:rsidR="00D6121B" w:rsidRPr="00D6121B" w:rsidRDefault="00D6121B" w:rsidP="00D6121B">
      <w:pPr>
        <w:spacing w:after="0" w:line="240" w:lineRule="auto"/>
        <w:ind w:firstLine="336"/>
        <w:rPr>
          <w:ins w:id="1034" w:author="Unknown"/>
          <w:rFonts w:ascii="Times New Roman" w:eastAsia="Times New Roman" w:hAnsi="Times New Roman" w:cs="Times New Roman"/>
          <w:color w:val="555555"/>
          <w:sz w:val="20"/>
          <w:szCs w:val="20"/>
          <w:lang w:eastAsia="ru-RU"/>
        </w:rPr>
      </w:pPr>
      <w:ins w:id="103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36" w:author="Unknown"/>
          <w:rFonts w:ascii="Times New Roman" w:eastAsia="Times New Roman" w:hAnsi="Times New Roman" w:cs="Times New Roman"/>
          <w:color w:val="555555"/>
          <w:sz w:val="20"/>
          <w:szCs w:val="20"/>
          <w:lang w:eastAsia="ru-RU"/>
        </w:rPr>
      </w:pPr>
      <w:ins w:id="1037" w:author="Unknown">
        <w:r w:rsidRPr="00D6121B">
          <w:rPr>
            <w:rFonts w:ascii="Times New Roman" w:eastAsia="Times New Roman" w:hAnsi="Times New Roman" w:cs="Times New Roman"/>
            <w:b/>
            <w:bCs/>
            <w:color w:val="555555"/>
            <w:sz w:val="20"/>
            <w:szCs w:val="20"/>
            <w:lang w:eastAsia="ru-RU"/>
          </w:rPr>
          <w:t>Таблица 1.37.</w:t>
        </w:r>
      </w:ins>
    </w:p>
    <w:tbl>
      <w:tblPr>
        <w:tblW w:w="0" w:type="auto"/>
        <w:tblInd w:w="40" w:type="dxa"/>
        <w:tblCellMar>
          <w:left w:w="0" w:type="dxa"/>
          <w:right w:w="0" w:type="dxa"/>
        </w:tblCellMar>
        <w:tblLook w:val="04A0"/>
      </w:tblPr>
      <w:tblGrid>
        <w:gridCol w:w="2529"/>
        <w:gridCol w:w="621"/>
        <w:gridCol w:w="621"/>
        <w:gridCol w:w="569"/>
        <w:gridCol w:w="741"/>
        <w:gridCol w:w="741"/>
        <w:gridCol w:w="620"/>
        <w:gridCol w:w="714"/>
        <w:gridCol w:w="714"/>
        <w:gridCol w:w="714"/>
        <w:gridCol w:w="811"/>
      </w:tblGrid>
      <w:tr w:rsidR="00D6121B" w:rsidRPr="00D6121B" w:rsidTr="00D6121B">
        <w:trPr>
          <w:cantSplit/>
          <w:trHeight w:val="320"/>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Показатель</w:t>
            </w:r>
          </w:p>
        </w:tc>
        <w:tc>
          <w:tcPr>
            <w:tcW w:w="0" w:type="auto"/>
            <w:gridSpan w:val="10"/>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Значение показателя при наконечнике горелки номер</w:t>
            </w:r>
          </w:p>
        </w:tc>
      </w:tr>
      <w:tr w:rsidR="00D6121B" w:rsidRPr="00D6121B" w:rsidTr="00D6121B">
        <w:trPr>
          <w:cantSplit/>
          <w:trHeight w:val="253"/>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I</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4</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5</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6</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7</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8</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9</w:t>
            </w:r>
          </w:p>
        </w:tc>
      </w:tr>
      <w:tr w:rsidR="00D6121B" w:rsidRPr="00D6121B" w:rsidTr="00D6121B">
        <w:trPr>
          <w:cantSplit/>
          <w:trHeight w:val="50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Толщина свариваемой низкоуглеродистой стали,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свыше 50</w:t>
            </w:r>
          </w:p>
        </w:tc>
      </w:tr>
      <w:tr w:rsidR="00D6121B" w:rsidRPr="00D6121B" w:rsidTr="00D6121B">
        <w:trPr>
          <w:cantSplit/>
          <w:trHeight w:val="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Расход, </w:t>
            </w:r>
            <w:proofErr w:type="gramStart"/>
            <w:r w:rsidRPr="00D6121B">
              <w:rPr>
                <w:rFonts w:ascii="Times New Roman" w:eastAsia="Times New Roman" w:hAnsi="Times New Roman" w:cs="Times New Roman"/>
                <w:color w:val="555555"/>
                <w:sz w:val="24"/>
                <w:szCs w:val="24"/>
                <w:lang w:eastAsia="ru-RU"/>
              </w:rPr>
              <w:t>л</w:t>
            </w:r>
            <w:proofErr w:type="gramEnd"/>
            <w:r w:rsidRPr="00D6121B">
              <w:rPr>
                <w:rFonts w:ascii="Times New Roman" w:eastAsia="Times New Roman" w:hAnsi="Times New Roman" w:cs="Times New Roman"/>
                <w:color w:val="555555"/>
                <w:sz w:val="24"/>
                <w:szCs w:val="24"/>
                <w:lang w:eastAsia="ru-RU"/>
              </w:rPr>
              <w:t>/ч:</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cantSplit/>
          <w:trHeight w:val="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ацетилена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420-600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700-950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1130-1500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1800- 2500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2500- 4500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4500- 7000</w:t>
            </w:r>
          </w:p>
        </w:tc>
      </w:tr>
      <w:tr w:rsidR="00D6121B" w:rsidRPr="00D6121B" w:rsidTr="00D6121B">
        <w:trPr>
          <w:cantSplit/>
          <w:trHeight w:val="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кислорода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45-55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270-380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750-1000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1200- 1650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2000- 2800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3000- 5600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4700- 9300</w:t>
            </w:r>
          </w:p>
        </w:tc>
      </w:tr>
      <w:tr w:rsidR="00D6121B" w:rsidRPr="00D6121B" w:rsidTr="00D6121B">
        <w:trPr>
          <w:cantSplit/>
          <w:trHeight w:val="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Давление на входе в горелку, МПа: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cantSplit/>
          <w:trHeight w:val="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ацетилена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0,03-1</w:t>
            </w:r>
          </w:p>
        </w:tc>
      </w:tr>
      <w:tr w:rsidR="00D6121B" w:rsidRPr="00D6121B" w:rsidTr="00D6121B">
        <w:trPr>
          <w:cantSplit/>
          <w:trHeight w:val="4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кислорода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0,25-0,5</w:t>
            </w:r>
          </w:p>
        </w:tc>
      </w:tr>
    </w:tbl>
    <w:p w:rsidR="00D6121B" w:rsidRPr="00D6121B" w:rsidRDefault="00D6121B" w:rsidP="00D6121B">
      <w:pPr>
        <w:spacing w:after="0" w:line="240" w:lineRule="auto"/>
        <w:ind w:firstLine="336"/>
        <w:rPr>
          <w:ins w:id="1038" w:author="Unknown"/>
          <w:rFonts w:ascii="Times New Roman" w:eastAsia="Times New Roman" w:hAnsi="Times New Roman" w:cs="Times New Roman"/>
          <w:color w:val="555555"/>
          <w:sz w:val="20"/>
          <w:szCs w:val="20"/>
          <w:lang w:eastAsia="ru-RU"/>
        </w:rPr>
      </w:pPr>
      <w:ins w:id="103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rPr>
          <w:ins w:id="1040"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041" w:author="Unknown"/>
          <w:rFonts w:ascii="Times New Roman" w:eastAsia="Times New Roman" w:hAnsi="Times New Roman" w:cs="Times New Roman"/>
          <w:color w:val="555555"/>
          <w:sz w:val="20"/>
          <w:szCs w:val="20"/>
          <w:lang w:eastAsia="ru-RU"/>
        </w:rPr>
      </w:pPr>
      <w:ins w:id="104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43" w:author="Unknown"/>
          <w:rFonts w:ascii="Times New Roman" w:eastAsia="Times New Roman" w:hAnsi="Times New Roman" w:cs="Times New Roman"/>
          <w:color w:val="555555"/>
          <w:sz w:val="20"/>
          <w:szCs w:val="20"/>
          <w:lang w:eastAsia="ru-RU"/>
        </w:rPr>
      </w:pPr>
      <w:ins w:id="1044"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1045" w:author="Unknown"/>
          <w:rFonts w:ascii="Times New Roman" w:eastAsia="Times New Roman" w:hAnsi="Times New Roman" w:cs="Times New Roman"/>
          <w:color w:val="555555"/>
          <w:sz w:val="20"/>
          <w:szCs w:val="20"/>
          <w:lang w:eastAsia="ru-RU"/>
        </w:rPr>
      </w:pPr>
      <w:ins w:id="1046" w:author="Unknown">
        <w:r w:rsidRPr="00D6121B">
          <w:rPr>
            <w:rFonts w:ascii="Times New Roman" w:eastAsia="Times New Roman" w:hAnsi="Times New Roman" w:cs="Times New Roman"/>
            <w:b/>
            <w:bCs/>
            <w:color w:val="555555"/>
            <w:sz w:val="20"/>
            <w:szCs w:val="20"/>
            <w:lang w:eastAsia="ru-RU"/>
          </w:rPr>
          <w:t>Таблица 1.38.</w:t>
        </w:r>
      </w:ins>
    </w:p>
    <w:tbl>
      <w:tblPr>
        <w:tblW w:w="0" w:type="auto"/>
        <w:tblInd w:w="40" w:type="dxa"/>
        <w:tblCellMar>
          <w:left w:w="0" w:type="dxa"/>
          <w:right w:w="0" w:type="dxa"/>
        </w:tblCellMar>
        <w:tblLook w:val="04A0"/>
      </w:tblPr>
      <w:tblGrid>
        <w:gridCol w:w="1041"/>
        <w:gridCol w:w="1590"/>
        <w:gridCol w:w="1912"/>
        <w:gridCol w:w="1201"/>
        <w:gridCol w:w="1213"/>
        <w:gridCol w:w="1213"/>
        <w:gridCol w:w="1225"/>
      </w:tblGrid>
      <w:tr w:rsidR="00D6121B" w:rsidRPr="00D6121B" w:rsidTr="00D6121B">
        <w:trPr>
          <w:cantSplit/>
          <w:trHeight w:val="403"/>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горелки</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Номер наконечника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свариваемого металла (стали),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Расход,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/ч</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Рабочее давление. МПа</w:t>
            </w:r>
          </w:p>
        </w:tc>
      </w:tr>
      <w:tr w:rsidR="00D6121B" w:rsidRPr="00D6121B" w:rsidTr="00D6121B">
        <w:trPr>
          <w:cantSplit/>
          <w:trHeight w:val="698"/>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r>
      <w:tr w:rsidR="00D6121B" w:rsidRPr="00D6121B" w:rsidTr="00D6121B">
        <w:trPr>
          <w:trHeight w:val="193"/>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Г2-05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530</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770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530</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770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19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tc>
      </w:tr>
      <w:tr w:rsidR="00D6121B" w:rsidRPr="00D6121B" w:rsidTr="00D6121B">
        <w:trPr>
          <w:trHeight w:val="1828"/>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Г3-05</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2500</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tc>
      </w:tr>
    </w:tbl>
    <w:p w:rsidR="00D6121B" w:rsidRPr="00D6121B" w:rsidRDefault="00D6121B" w:rsidP="00D6121B">
      <w:pPr>
        <w:spacing w:after="0" w:line="240" w:lineRule="auto"/>
        <w:ind w:firstLine="336"/>
        <w:rPr>
          <w:ins w:id="1047" w:author="Unknown"/>
          <w:rFonts w:ascii="Times New Roman" w:eastAsia="Times New Roman" w:hAnsi="Times New Roman" w:cs="Times New Roman"/>
          <w:color w:val="555555"/>
          <w:sz w:val="20"/>
          <w:szCs w:val="20"/>
          <w:lang w:eastAsia="ru-RU"/>
        </w:rPr>
      </w:pPr>
      <w:ins w:id="1048" w:author="Unknown">
        <w:r w:rsidRPr="00D6121B">
          <w:rPr>
            <w:rFonts w:ascii="Times New Roman" w:eastAsia="Times New Roman" w:hAnsi="Times New Roman" w:cs="Times New Roman"/>
            <w:color w:val="555555"/>
            <w:sz w:val="20"/>
            <w:szCs w:val="20"/>
            <w:lang w:eastAsia="ru-RU"/>
          </w:rPr>
          <w:t>Примечания: 1. Приведены номинальные значения расхода и давления ацетилена и кислорода.</w:t>
        </w:r>
      </w:ins>
    </w:p>
    <w:p w:rsidR="00D6121B" w:rsidRPr="00D6121B" w:rsidRDefault="00D6121B" w:rsidP="00D6121B">
      <w:pPr>
        <w:spacing w:after="0" w:line="240" w:lineRule="auto"/>
        <w:ind w:firstLine="336"/>
        <w:rPr>
          <w:ins w:id="1049" w:author="Unknown"/>
          <w:rFonts w:ascii="Times New Roman" w:eastAsia="Times New Roman" w:hAnsi="Times New Roman" w:cs="Times New Roman"/>
          <w:color w:val="555555"/>
          <w:sz w:val="20"/>
          <w:szCs w:val="20"/>
          <w:lang w:eastAsia="ru-RU"/>
        </w:rPr>
      </w:pPr>
      <w:ins w:id="1050" w:author="Unknown">
        <w:r w:rsidRPr="00D6121B">
          <w:rPr>
            <w:rFonts w:ascii="Times New Roman" w:eastAsia="Times New Roman" w:hAnsi="Times New Roman" w:cs="Times New Roman"/>
            <w:color w:val="555555"/>
            <w:sz w:val="20"/>
            <w:szCs w:val="20"/>
            <w:lang w:eastAsia="ru-RU"/>
          </w:rPr>
          <w:t xml:space="preserve">2. Температура окружающей среды, при которой работают горелки, </w:t>
        </w:r>
        <w:proofErr w:type="gramStart"/>
        <w:r w:rsidRPr="00D6121B">
          <w:rPr>
            <w:rFonts w:ascii="Times New Roman" w:eastAsia="Times New Roman" w:hAnsi="Times New Roman" w:cs="Times New Roman"/>
            <w:color w:val="555555"/>
            <w:sz w:val="20"/>
            <w:szCs w:val="20"/>
            <w:lang w:eastAsia="ru-RU"/>
          </w:rPr>
          <w:t>от</w:t>
        </w:r>
        <w:proofErr w:type="gramEnd"/>
        <w:r w:rsidRPr="00D6121B">
          <w:rPr>
            <w:rFonts w:ascii="Times New Roman" w:eastAsia="Times New Roman" w:hAnsi="Times New Roman" w:cs="Times New Roman"/>
            <w:color w:val="555555"/>
            <w:sz w:val="20"/>
            <w:szCs w:val="20"/>
            <w:lang w:eastAsia="ru-RU"/>
          </w:rPr>
          <w:t xml:space="preserve"> минус 40 до 45</w:t>
        </w:r>
        <w:r w:rsidRPr="00D6121B">
          <w:rPr>
            <w:rFonts w:ascii="Times New Roman" w:eastAsia="Times New Roman" w:hAnsi="Times New Roman" w:cs="Times New Roman"/>
            <w:color w:val="555555"/>
            <w:sz w:val="20"/>
            <w:lang w:eastAsia="ru-RU"/>
          </w:rPr>
          <w:t> </w:t>
        </w:r>
        <w:proofErr w:type="spellStart"/>
        <w:r w:rsidRPr="00D6121B">
          <w:rPr>
            <w:rFonts w:ascii="Times New Roman" w:eastAsia="Times New Roman" w:hAnsi="Times New Roman" w:cs="Times New Roman"/>
            <w:color w:val="555555"/>
            <w:sz w:val="14"/>
            <w:szCs w:val="14"/>
            <w:vertAlign w:val="superscript"/>
            <w:lang w:eastAsia="ru-RU"/>
          </w:rPr>
          <w:t>о</w:t>
        </w:r>
        <w:r w:rsidRPr="00D6121B">
          <w:rPr>
            <w:rFonts w:ascii="Times New Roman" w:eastAsia="Times New Roman" w:hAnsi="Times New Roman" w:cs="Times New Roman"/>
            <w:color w:val="555555"/>
            <w:sz w:val="20"/>
            <w:szCs w:val="20"/>
            <w:lang w:eastAsia="ru-RU"/>
          </w:rPr>
          <w:t>С</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051" w:author="Unknown"/>
          <w:rFonts w:ascii="Times New Roman" w:eastAsia="Times New Roman" w:hAnsi="Times New Roman" w:cs="Times New Roman"/>
          <w:color w:val="555555"/>
          <w:sz w:val="20"/>
          <w:szCs w:val="20"/>
          <w:lang w:eastAsia="ru-RU"/>
        </w:rPr>
      </w:pPr>
      <w:ins w:id="105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53" w:author="Unknown"/>
          <w:rFonts w:ascii="Times New Roman" w:eastAsia="Times New Roman" w:hAnsi="Times New Roman" w:cs="Times New Roman"/>
          <w:color w:val="555555"/>
          <w:sz w:val="20"/>
          <w:szCs w:val="20"/>
          <w:lang w:eastAsia="ru-RU"/>
        </w:rPr>
      </w:pPr>
      <w:ins w:id="1054" w:author="Unknown">
        <w:r w:rsidRPr="00D6121B">
          <w:rPr>
            <w:rFonts w:ascii="Times New Roman" w:eastAsia="Times New Roman" w:hAnsi="Times New Roman" w:cs="Times New Roman"/>
            <w:b/>
            <w:bCs/>
            <w:color w:val="555555"/>
            <w:sz w:val="20"/>
            <w:szCs w:val="20"/>
            <w:lang w:eastAsia="ru-RU"/>
          </w:rPr>
          <w:t>Таблица 1.39.</w:t>
        </w:r>
      </w:ins>
    </w:p>
    <w:tbl>
      <w:tblPr>
        <w:tblW w:w="0" w:type="auto"/>
        <w:tblInd w:w="40" w:type="dxa"/>
        <w:tblCellMar>
          <w:left w:w="0" w:type="dxa"/>
          <w:right w:w="0" w:type="dxa"/>
        </w:tblCellMar>
        <w:tblLook w:val="04A0"/>
      </w:tblPr>
      <w:tblGrid>
        <w:gridCol w:w="859"/>
        <w:gridCol w:w="1348"/>
        <w:gridCol w:w="1430"/>
        <w:gridCol w:w="1207"/>
        <w:gridCol w:w="1083"/>
        <w:gridCol w:w="980"/>
        <w:gridCol w:w="1083"/>
        <w:gridCol w:w="1405"/>
      </w:tblGrid>
      <w:tr w:rsidR="00D6121B" w:rsidRPr="00D6121B" w:rsidTr="00D6121B">
        <w:trPr>
          <w:cantSplit/>
          <w:trHeight w:val="562"/>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горелки</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Номер наконечника горелки</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Расход,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/ч</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Давление. МПа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свариваемого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cantSplit/>
          <w:trHeight w:val="83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пропанбутана</w:t>
            </w:r>
            <w:proofErr w:type="spell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природного</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горючего газа, не менее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17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ГЗУ-3-02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ГЗУ-4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145-190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270-340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350-600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600-1000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1000-1600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170-230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340-450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650-830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930-1600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1600-2670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2670-4270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260-340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520-680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950-1260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1400-2400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2400-4000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4000-6400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bl>
    <w:p w:rsidR="00D6121B" w:rsidRPr="00D6121B" w:rsidRDefault="00D6121B" w:rsidP="00D6121B">
      <w:pPr>
        <w:spacing w:after="0" w:line="240" w:lineRule="auto"/>
        <w:ind w:firstLine="336"/>
        <w:rPr>
          <w:ins w:id="1055" w:author="Unknown"/>
          <w:rFonts w:ascii="Times New Roman" w:eastAsia="Times New Roman" w:hAnsi="Times New Roman" w:cs="Times New Roman"/>
          <w:color w:val="555555"/>
          <w:sz w:val="20"/>
          <w:szCs w:val="20"/>
          <w:lang w:eastAsia="ru-RU"/>
        </w:rPr>
      </w:pPr>
      <w:ins w:id="105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57" w:author="Unknown"/>
          <w:rFonts w:ascii="Times New Roman" w:eastAsia="Times New Roman" w:hAnsi="Times New Roman" w:cs="Times New Roman"/>
          <w:color w:val="555555"/>
          <w:sz w:val="20"/>
          <w:szCs w:val="20"/>
          <w:lang w:eastAsia="ru-RU"/>
        </w:rPr>
      </w:pPr>
      <w:ins w:id="1058" w:author="Unknown">
        <w:r w:rsidRPr="00D6121B">
          <w:rPr>
            <w:rFonts w:ascii="Times New Roman" w:eastAsia="Times New Roman" w:hAnsi="Times New Roman" w:cs="Times New Roman"/>
            <w:color w:val="555555"/>
            <w:sz w:val="20"/>
            <w:szCs w:val="20"/>
            <w:lang w:eastAsia="ru-RU"/>
          </w:rPr>
          <w:t>При толщине стали до 3 мм более производительным является левый способ сварки (горелка перемещается справа налево), а при больших толщинах, в особенности при сварке со скосом кромок, — правый способ.</w:t>
        </w:r>
      </w:ins>
    </w:p>
    <w:p w:rsidR="00D6121B" w:rsidRPr="00D6121B" w:rsidRDefault="00D6121B" w:rsidP="00D6121B">
      <w:pPr>
        <w:spacing w:after="0" w:line="240" w:lineRule="auto"/>
        <w:ind w:firstLine="336"/>
        <w:rPr>
          <w:ins w:id="1059" w:author="Unknown"/>
          <w:rFonts w:ascii="Times New Roman" w:eastAsia="Times New Roman" w:hAnsi="Times New Roman" w:cs="Times New Roman"/>
          <w:color w:val="555555"/>
          <w:sz w:val="20"/>
          <w:szCs w:val="20"/>
          <w:lang w:eastAsia="ru-RU"/>
        </w:rPr>
      </w:pPr>
      <w:ins w:id="1060" w:author="Unknown">
        <w:r w:rsidRPr="00D6121B">
          <w:rPr>
            <w:rFonts w:ascii="Times New Roman" w:eastAsia="Times New Roman" w:hAnsi="Times New Roman" w:cs="Times New Roman"/>
            <w:color w:val="555555"/>
            <w:sz w:val="20"/>
            <w:szCs w:val="20"/>
            <w:lang w:eastAsia="ru-RU"/>
          </w:rPr>
          <w:t>1.16.11. Режимы газовой сварки зависят от толщины свариваемого металла и характеризуются мощностью пламени, скоростью сварки, диаметром присадочного прутка, углом наклона мундштука горелки.</w:t>
        </w:r>
      </w:ins>
    </w:p>
    <w:p w:rsidR="00D6121B" w:rsidRPr="00D6121B" w:rsidRDefault="00D6121B" w:rsidP="00D6121B">
      <w:pPr>
        <w:spacing w:after="0" w:line="240" w:lineRule="auto"/>
        <w:ind w:firstLine="336"/>
        <w:rPr>
          <w:ins w:id="1061" w:author="Unknown"/>
          <w:rFonts w:ascii="Times New Roman" w:eastAsia="Times New Roman" w:hAnsi="Times New Roman" w:cs="Times New Roman"/>
          <w:color w:val="555555"/>
          <w:sz w:val="20"/>
          <w:szCs w:val="20"/>
          <w:lang w:eastAsia="ru-RU"/>
        </w:rPr>
      </w:pPr>
      <w:ins w:id="1062" w:author="Unknown">
        <w:r w:rsidRPr="00D6121B">
          <w:rPr>
            <w:rFonts w:ascii="Times New Roman" w:eastAsia="Times New Roman" w:hAnsi="Times New Roman" w:cs="Times New Roman"/>
            <w:color w:val="555555"/>
            <w:sz w:val="20"/>
            <w:szCs w:val="20"/>
            <w:lang w:eastAsia="ru-RU"/>
          </w:rPr>
          <w:t xml:space="preserve">Мощность пламени определяется расходом горючего газа. Расход ацетилена </w:t>
        </w:r>
        <w:proofErr w:type="spellStart"/>
        <w:r w:rsidRPr="00D6121B">
          <w:rPr>
            <w:rFonts w:ascii="Times New Roman" w:eastAsia="Times New Roman" w:hAnsi="Times New Roman" w:cs="Times New Roman"/>
            <w:color w:val="555555"/>
            <w:sz w:val="20"/>
            <w:szCs w:val="20"/>
            <w:lang w:eastAsia="ru-RU"/>
          </w:rPr>
          <w:t>V</w:t>
        </w:r>
        <w:r w:rsidRPr="00D6121B">
          <w:rPr>
            <w:rFonts w:ascii="Times New Roman" w:eastAsia="Times New Roman" w:hAnsi="Times New Roman" w:cs="Times New Roman"/>
            <w:color w:val="555555"/>
            <w:sz w:val="14"/>
            <w:szCs w:val="14"/>
            <w:vertAlign w:val="subscript"/>
            <w:lang w:eastAsia="ru-RU"/>
          </w:rPr>
          <w:t>а</w:t>
        </w:r>
        <w:proofErr w:type="spell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S</w:t>
        </w:r>
        <w:proofErr w:type="gramStart"/>
        <w:r w:rsidRPr="00D6121B">
          <w:rPr>
            <w:rFonts w:ascii="Times New Roman" w:eastAsia="Times New Roman" w:hAnsi="Times New Roman" w:cs="Times New Roman"/>
            <w:color w:val="555555"/>
            <w:sz w:val="20"/>
            <w:szCs w:val="20"/>
            <w:lang w:eastAsia="ru-RU"/>
          </w:rPr>
          <w:t>×К</w:t>
        </w:r>
        <w:proofErr w:type="gramEnd"/>
        <w:r w:rsidRPr="00D6121B">
          <w:rPr>
            <w:rFonts w:ascii="Times New Roman" w:eastAsia="Times New Roman" w:hAnsi="Times New Roman" w:cs="Times New Roman"/>
            <w:color w:val="555555"/>
            <w:sz w:val="20"/>
            <w:szCs w:val="20"/>
            <w:lang w:eastAsia="ru-RU"/>
          </w:rPr>
          <w:t>, где S — толщина металла, мм; К — коэффициент, равный при сварке левым способом для стали и чугуна 75-130, алюминия — 1100-150, меди и ее сплавов — 150-225; при сварке правым способом этот коэффициент несколько больше.</w:t>
        </w:r>
      </w:ins>
    </w:p>
    <w:p w:rsidR="00D6121B" w:rsidRPr="00D6121B" w:rsidRDefault="00D6121B" w:rsidP="00D6121B">
      <w:pPr>
        <w:spacing w:after="0" w:line="240" w:lineRule="auto"/>
        <w:ind w:firstLine="336"/>
        <w:rPr>
          <w:ins w:id="1063" w:author="Unknown"/>
          <w:rFonts w:ascii="Times New Roman" w:eastAsia="Times New Roman" w:hAnsi="Times New Roman" w:cs="Times New Roman"/>
          <w:color w:val="555555"/>
          <w:sz w:val="20"/>
          <w:szCs w:val="20"/>
          <w:lang w:eastAsia="ru-RU"/>
        </w:rPr>
      </w:pPr>
      <w:ins w:id="1064" w:author="Unknown">
        <w:r w:rsidRPr="00D6121B">
          <w:rPr>
            <w:rFonts w:ascii="Times New Roman" w:eastAsia="Times New Roman" w:hAnsi="Times New Roman" w:cs="Times New Roman"/>
            <w:color w:val="555555"/>
            <w:sz w:val="20"/>
            <w:szCs w:val="20"/>
            <w:lang w:eastAsia="ru-RU"/>
          </w:rPr>
          <w:t>Скорость сварки должна обеспечивать стабильность процесса и надежное проплавление основного металла.</w:t>
        </w:r>
      </w:ins>
    </w:p>
    <w:p w:rsidR="00D6121B" w:rsidRPr="00D6121B" w:rsidRDefault="00D6121B" w:rsidP="00D6121B">
      <w:pPr>
        <w:spacing w:after="0" w:line="240" w:lineRule="auto"/>
        <w:ind w:firstLine="336"/>
        <w:rPr>
          <w:ins w:id="1065" w:author="Unknown"/>
          <w:rFonts w:ascii="Times New Roman" w:eastAsia="Times New Roman" w:hAnsi="Times New Roman" w:cs="Times New Roman"/>
          <w:color w:val="555555"/>
          <w:sz w:val="20"/>
          <w:szCs w:val="20"/>
          <w:lang w:eastAsia="ru-RU"/>
        </w:rPr>
      </w:pPr>
      <w:ins w:id="1066" w:author="Unknown">
        <w:r w:rsidRPr="00D6121B">
          <w:rPr>
            <w:rFonts w:ascii="Times New Roman" w:eastAsia="Times New Roman" w:hAnsi="Times New Roman" w:cs="Times New Roman"/>
            <w:color w:val="555555"/>
            <w:sz w:val="20"/>
            <w:szCs w:val="20"/>
            <w:lang w:eastAsia="ru-RU"/>
          </w:rPr>
          <w:t xml:space="preserve">Диаметр присадочного прутка выбирают для левого способа </w:t>
        </w:r>
        <w:proofErr w:type="spellStart"/>
        <w:r w:rsidRPr="00D6121B">
          <w:rPr>
            <w:rFonts w:ascii="Times New Roman" w:eastAsia="Times New Roman" w:hAnsi="Times New Roman" w:cs="Times New Roman"/>
            <w:color w:val="555555"/>
            <w:sz w:val="20"/>
            <w:szCs w:val="20"/>
            <w:lang w:eastAsia="ru-RU"/>
          </w:rPr>
          <w:t>d==</w:t>
        </w:r>
        <w:proofErr w:type="spellEnd"/>
        <w:r w:rsidRPr="00D6121B">
          <w:rPr>
            <w:rFonts w:ascii="Times New Roman" w:eastAsia="Times New Roman" w:hAnsi="Times New Roman" w:cs="Times New Roman"/>
            <w:color w:val="555555"/>
            <w:sz w:val="20"/>
            <w:szCs w:val="20"/>
            <w:lang w:eastAsia="ru-RU"/>
          </w:rPr>
          <w:t xml:space="preserve"> S/2 + 1; для правого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r>
        <w:proofErr w:type="spellStart"/>
        <w:r w:rsidRPr="00D6121B">
          <w:rPr>
            <w:rFonts w:ascii="Times New Roman" w:eastAsia="Times New Roman" w:hAnsi="Times New Roman" w:cs="Times New Roman"/>
            <w:color w:val="555555"/>
            <w:sz w:val="20"/>
            <w:szCs w:val="20"/>
            <w:lang w:eastAsia="ru-RU"/>
          </w:rPr>
          <w:t>d</w:t>
        </w:r>
        <w:proofErr w:type="spellEnd"/>
        <w:r w:rsidRPr="00D6121B">
          <w:rPr>
            <w:rFonts w:ascii="Times New Roman" w:eastAsia="Times New Roman" w:hAnsi="Times New Roman" w:cs="Times New Roman"/>
            <w:color w:val="555555"/>
            <w:sz w:val="20"/>
            <w:szCs w:val="20"/>
            <w:lang w:eastAsia="ru-RU"/>
          </w:rPr>
          <w:t xml:space="preserve"> = S/2.</w:t>
        </w:r>
      </w:ins>
    </w:p>
    <w:p w:rsidR="00D6121B" w:rsidRPr="00D6121B" w:rsidRDefault="00D6121B" w:rsidP="00D6121B">
      <w:pPr>
        <w:spacing w:after="0" w:line="240" w:lineRule="auto"/>
        <w:ind w:firstLine="336"/>
        <w:rPr>
          <w:ins w:id="1067" w:author="Unknown"/>
          <w:rFonts w:ascii="Times New Roman" w:eastAsia="Times New Roman" w:hAnsi="Times New Roman" w:cs="Times New Roman"/>
          <w:color w:val="555555"/>
          <w:sz w:val="20"/>
          <w:szCs w:val="20"/>
          <w:lang w:eastAsia="ru-RU"/>
        </w:rPr>
      </w:pPr>
      <w:ins w:id="1068" w:author="Unknown">
        <w:r w:rsidRPr="00D6121B">
          <w:rPr>
            <w:rFonts w:ascii="Times New Roman" w:eastAsia="Times New Roman" w:hAnsi="Times New Roman" w:cs="Times New Roman"/>
            <w:color w:val="555555"/>
            <w:sz w:val="20"/>
            <w:szCs w:val="20"/>
            <w:lang w:eastAsia="ru-RU"/>
          </w:rPr>
          <w:lastRenderedPageBreak/>
          <w:t>Угол наклона мундштука горелки к поверхности детали 20° при сварке металла толщиной до 1 мм, 30° — толщиной 1-3 мм, 40° — 3-5 мм, 60° — 7-10 мм, 80° — 15 мм и более. При сварке алюминия, меди и их сплавов угол наклона следует увеличить. Допускаемое отклонение ±5°.</w:t>
        </w:r>
      </w:ins>
    </w:p>
    <w:p w:rsidR="00D6121B" w:rsidRPr="00D6121B" w:rsidRDefault="00D6121B" w:rsidP="00D6121B">
      <w:pPr>
        <w:spacing w:after="0" w:line="240" w:lineRule="auto"/>
        <w:ind w:firstLine="336"/>
        <w:rPr>
          <w:ins w:id="1069" w:author="Unknown"/>
          <w:rFonts w:ascii="Times New Roman" w:eastAsia="Times New Roman" w:hAnsi="Times New Roman" w:cs="Times New Roman"/>
          <w:color w:val="555555"/>
          <w:sz w:val="20"/>
          <w:szCs w:val="20"/>
          <w:lang w:eastAsia="ru-RU"/>
        </w:rPr>
      </w:pPr>
      <w:ins w:id="1070" w:author="Unknown">
        <w:r w:rsidRPr="00D6121B">
          <w:rPr>
            <w:rFonts w:ascii="Times New Roman" w:eastAsia="Times New Roman" w:hAnsi="Times New Roman" w:cs="Times New Roman"/>
            <w:color w:val="555555"/>
            <w:sz w:val="20"/>
            <w:szCs w:val="20"/>
            <w:lang w:eastAsia="ru-RU"/>
          </w:rPr>
          <w:t>1.16.12. Для сварки низкоуглеродистых сталей (до 0,25 % С) применяют сварочные проволоки Св-08, Св-08А, Св-08ГА, Св-10Г2, Св-10ГА без флюса. Рекомендуется проковка шва в горячем состоянии. При сварке с заменителем ацетилена используют проволоки марок Св-12ГС, Св-08Г2С и др. Сварку выполняют левым и правым способами.</w:t>
        </w:r>
      </w:ins>
    </w:p>
    <w:p w:rsidR="00D6121B" w:rsidRPr="00D6121B" w:rsidRDefault="00D6121B" w:rsidP="00D6121B">
      <w:pPr>
        <w:spacing w:after="0" w:line="240" w:lineRule="auto"/>
        <w:ind w:firstLine="336"/>
        <w:rPr>
          <w:ins w:id="1071" w:author="Unknown"/>
          <w:rFonts w:ascii="Times New Roman" w:eastAsia="Times New Roman" w:hAnsi="Times New Roman" w:cs="Times New Roman"/>
          <w:color w:val="555555"/>
          <w:sz w:val="20"/>
          <w:szCs w:val="20"/>
          <w:lang w:eastAsia="ru-RU"/>
        </w:rPr>
      </w:pPr>
      <w:ins w:id="1072" w:author="Unknown">
        <w:r w:rsidRPr="00D6121B">
          <w:rPr>
            <w:rFonts w:ascii="Times New Roman" w:eastAsia="Times New Roman" w:hAnsi="Times New Roman" w:cs="Times New Roman"/>
            <w:color w:val="555555"/>
            <w:sz w:val="20"/>
            <w:szCs w:val="20"/>
            <w:lang w:eastAsia="ru-RU"/>
          </w:rPr>
          <w:t>Среднеуглеродистые стали сваривают проволокой марок Св-18ХГС, Св-О6Н3 или проволоками, указанными выше. Флюс не требуется. При толщине стали свыше 3 мм нужен подогрев до 250-350 °С. Аналогичные проволоки пригодны и для сварки высокоуглеродистых сталей. При содержании углерода 0,7 % и более требуется флюс (бура). Предпочтительнее левый способ сварки.</w:t>
        </w:r>
      </w:ins>
    </w:p>
    <w:p w:rsidR="00D6121B" w:rsidRPr="00D6121B" w:rsidRDefault="00D6121B" w:rsidP="00D6121B">
      <w:pPr>
        <w:spacing w:after="0" w:line="240" w:lineRule="auto"/>
        <w:ind w:firstLine="336"/>
        <w:rPr>
          <w:ins w:id="1073" w:author="Unknown"/>
          <w:rFonts w:ascii="Times New Roman" w:eastAsia="Times New Roman" w:hAnsi="Times New Roman" w:cs="Times New Roman"/>
          <w:color w:val="555555"/>
          <w:sz w:val="20"/>
          <w:szCs w:val="20"/>
          <w:lang w:eastAsia="ru-RU"/>
        </w:rPr>
      </w:pPr>
      <w:ins w:id="1074" w:author="Unknown">
        <w:r w:rsidRPr="00D6121B">
          <w:rPr>
            <w:rFonts w:ascii="Times New Roman" w:eastAsia="Times New Roman" w:hAnsi="Times New Roman" w:cs="Times New Roman"/>
            <w:color w:val="555555"/>
            <w:sz w:val="20"/>
            <w:szCs w:val="20"/>
            <w:lang w:eastAsia="ru-RU"/>
          </w:rPr>
          <w:t>Низколегированные конструкционные стали сваривают с применением проволок, близких по химическому составу к основному металлу.</w:t>
        </w:r>
      </w:ins>
    </w:p>
    <w:p w:rsidR="00D6121B" w:rsidRPr="00D6121B" w:rsidRDefault="00D6121B" w:rsidP="00D6121B">
      <w:pPr>
        <w:spacing w:after="0" w:line="240" w:lineRule="auto"/>
        <w:ind w:firstLine="336"/>
        <w:rPr>
          <w:ins w:id="1075" w:author="Unknown"/>
          <w:rFonts w:ascii="Times New Roman" w:eastAsia="Times New Roman" w:hAnsi="Times New Roman" w:cs="Times New Roman"/>
          <w:color w:val="555555"/>
          <w:sz w:val="20"/>
          <w:szCs w:val="20"/>
          <w:lang w:eastAsia="ru-RU"/>
        </w:rPr>
      </w:pPr>
      <w:ins w:id="1076" w:author="Unknown">
        <w:r w:rsidRPr="00D6121B">
          <w:rPr>
            <w:rFonts w:ascii="Times New Roman" w:eastAsia="Times New Roman" w:hAnsi="Times New Roman" w:cs="Times New Roman"/>
            <w:color w:val="555555"/>
            <w:sz w:val="20"/>
            <w:szCs w:val="20"/>
            <w:lang w:eastAsia="ru-RU"/>
          </w:rPr>
          <w:t>1.16.13. Газовой наплавкой наплавляют чаще всего стальные и чугунные детали латунью. Применяют все марки латуней, в которых содержание свинца не превышает 0,1 %. Качество наплавки достигается при хорошем смачивании поверхности, которое обеспечивают бура, газообразный флюс БМ-1 и др. При применении порошкообразных флюсов используют пламя с избытком кислорода, газообразного флюса — нормальное пламя. Мощность пламени выбирают в зависимости от толщины наплавки:</w:t>
        </w:r>
      </w:ins>
    </w:p>
    <w:p w:rsidR="00D6121B" w:rsidRPr="00D6121B" w:rsidRDefault="00D6121B" w:rsidP="00D6121B">
      <w:pPr>
        <w:spacing w:after="0" w:line="240" w:lineRule="auto"/>
        <w:ind w:firstLine="336"/>
        <w:rPr>
          <w:ins w:id="1077" w:author="Unknown"/>
          <w:rFonts w:ascii="Times New Roman" w:eastAsia="Times New Roman" w:hAnsi="Times New Roman" w:cs="Times New Roman"/>
          <w:color w:val="555555"/>
          <w:sz w:val="20"/>
          <w:szCs w:val="20"/>
          <w:lang w:eastAsia="ru-RU"/>
        </w:rPr>
      </w:pPr>
      <w:ins w:id="1078" w:author="Unknown">
        <w:r w:rsidRPr="00D6121B">
          <w:rPr>
            <w:rFonts w:ascii="Times New Roman" w:eastAsia="Times New Roman" w:hAnsi="Times New Roman" w:cs="Times New Roman"/>
            <w:color w:val="555555"/>
            <w:sz w:val="20"/>
            <w:szCs w:val="20"/>
            <w:lang w:eastAsia="ru-RU"/>
          </w:rPr>
          <w:t xml:space="preserve">Толщина наплавки, </w:t>
        </w:r>
        <w:proofErr w:type="gramStart"/>
        <w:r w:rsidRPr="00D6121B">
          <w:rPr>
            <w:rFonts w:ascii="Times New Roman" w:eastAsia="Times New Roman" w:hAnsi="Times New Roman" w:cs="Times New Roman"/>
            <w:color w:val="555555"/>
            <w:sz w:val="20"/>
            <w:szCs w:val="20"/>
            <w:lang w:eastAsia="ru-RU"/>
          </w:rPr>
          <w:t>мм</w:t>
        </w:r>
        <w:proofErr w:type="gramEnd"/>
        <w:r w:rsidRPr="00D6121B">
          <w:rPr>
            <w:rFonts w:ascii="Times New Roman" w:eastAsia="Times New Roman" w:hAnsi="Times New Roman" w:cs="Times New Roman"/>
            <w:color w:val="555555"/>
            <w:sz w:val="20"/>
            <w:szCs w:val="20"/>
            <w:lang w:eastAsia="ru-RU"/>
          </w:rPr>
          <w:t xml:space="preserve"> .................                      3—4                5—б                6—7</w:t>
        </w:r>
      </w:ins>
    </w:p>
    <w:p w:rsidR="00D6121B" w:rsidRPr="00D6121B" w:rsidRDefault="00D6121B" w:rsidP="00D6121B">
      <w:pPr>
        <w:spacing w:after="0" w:line="240" w:lineRule="auto"/>
        <w:ind w:firstLine="336"/>
        <w:rPr>
          <w:ins w:id="1079" w:author="Unknown"/>
          <w:rFonts w:ascii="Times New Roman" w:eastAsia="Times New Roman" w:hAnsi="Times New Roman" w:cs="Times New Roman"/>
          <w:color w:val="555555"/>
          <w:sz w:val="20"/>
          <w:szCs w:val="20"/>
          <w:lang w:eastAsia="ru-RU"/>
        </w:rPr>
      </w:pPr>
      <w:ins w:id="1080" w:author="Unknown">
        <w:r w:rsidRPr="00D6121B">
          <w:rPr>
            <w:rFonts w:ascii="Times New Roman" w:eastAsia="Times New Roman" w:hAnsi="Times New Roman" w:cs="Times New Roman"/>
            <w:color w:val="555555"/>
            <w:sz w:val="20"/>
            <w:szCs w:val="20"/>
            <w:lang w:eastAsia="ru-RU"/>
          </w:rPr>
          <w:t xml:space="preserve">Мощность пламени по ацетилену, </w:t>
        </w:r>
        <w:proofErr w:type="gramStart"/>
        <w:r w:rsidRPr="00D6121B">
          <w:rPr>
            <w:rFonts w:ascii="Times New Roman" w:eastAsia="Times New Roman" w:hAnsi="Times New Roman" w:cs="Times New Roman"/>
            <w:color w:val="555555"/>
            <w:sz w:val="20"/>
            <w:szCs w:val="20"/>
            <w:lang w:eastAsia="ru-RU"/>
          </w:rPr>
          <w:t>л</w:t>
        </w:r>
        <w:proofErr w:type="gramEnd"/>
        <w:r w:rsidRPr="00D6121B">
          <w:rPr>
            <w:rFonts w:ascii="Times New Roman" w:eastAsia="Times New Roman" w:hAnsi="Times New Roman" w:cs="Times New Roman"/>
            <w:color w:val="555555"/>
            <w:sz w:val="20"/>
            <w:szCs w:val="20"/>
            <w:lang w:eastAsia="ru-RU"/>
          </w:rPr>
          <w:t>/ч ...……   4—7                6—11              10,5—17,5</w:t>
        </w:r>
      </w:ins>
    </w:p>
    <w:p w:rsidR="00D6121B" w:rsidRPr="00D6121B" w:rsidRDefault="00D6121B" w:rsidP="00D6121B">
      <w:pPr>
        <w:spacing w:after="0" w:line="240" w:lineRule="auto"/>
        <w:ind w:firstLine="336"/>
        <w:rPr>
          <w:ins w:id="1081" w:author="Unknown"/>
          <w:rFonts w:ascii="Times New Roman" w:eastAsia="Times New Roman" w:hAnsi="Times New Roman" w:cs="Times New Roman"/>
          <w:color w:val="555555"/>
          <w:sz w:val="20"/>
          <w:szCs w:val="20"/>
          <w:lang w:eastAsia="ru-RU"/>
        </w:rPr>
      </w:pPr>
      <w:ins w:id="1082" w:author="Unknown">
        <w:r w:rsidRPr="00D6121B">
          <w:rPr>
            <w:rFonts w:ascii="Times New Roman" w:eastAsia="Times New Roman" w:hAnsi="Times New Roman" w:cs="Times New Roman"/>
            <w:color w:val="555555"/>
            <w:sz w:val="20"/>
            <w:szCs w:val="20"/>
            <w:lang w:eastAsia="ru-RU"/>
          </w:rPr>
          <w:t>Разрешается также использовать литые износостойкие сплавы. Перед наплавкой поверхность детали зачищают до металлического блеска. Наплавку ведут левым способом горелками с наконечниками номеров 2, 3 или 4 в зависимости от толщины металла и размеров детали, непрерывно подогревая наплавляемую поверхность. Наплавку производят в нижнем положении с применением прокаленной буры и последующим обязательным медленным охлаждением.</w:t>
        </w:r>
      </w:ins>
    </w:p>
    <w:p w:rsidR="00D6121B" w:rsidRPr="00D6121B" w:rsidRDefault="00D6121B" w:rsidP="00D6121B">
      <w:pPr>
        <w:spacing w:after="0" w:line="240" w:lineRule="auto"/>
        <w:jc w:val="center"/>
        <w:rPr>
          <w:ins w:id="1083" w:author="Unknown"/>
          <w:rFonts w:ascii="Times New Roman" w:eastAsia="Times New Roman" w:hAnsi="Times New Roman" w:cs="Times New Roman"/>
          <w:color w:val="555555"/>
          <w:sz w:val="20"/>
          <w:szCs w:val="20"/>
          <w:lang w:eastAsia="ru-RU"/>
        </w:rPr>
      </w:pPr>
      <w:ins w:id="1084" w:author="Unknown">
        <w:r w:rsidRPr="00D6121B">
          <w:rPr>
            <w:rFonts w:ascii="Times New Roman" w:eastAsia="Times New Roman" w:hAnsi="Times New Roman" w:cs="Times New Roman"/>
            <w:b/>
            <w:bCs/>
            <w:color w:val="555555"/>
            <w:sz w:val="20"/>
            <w:szCs w:val="20"/>
            <w:lang w:eastAsia="ru-RU"/>
          </w:rPr>
          <w:t>1.17.</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Кислородная, плазменная и воздушно-дуговая резка</w:t>
        </w:r>
      </w:ins>
    </w:p>
    <w:p w:rsidR="00D6121B" w:rsidRPr="00D6121B" w:rsidRDefault="00D6121B" w:rsidP="00D6121B">
      <w:pPr>
        <w:spacing w:after="0" w:line="240" w:lineRule="auto"/>
        <w:ind w:firstLine="336"/>
        <w:rPr>
          <w:ins w:id="1085" w:author="Unknown"/>
          <w:rFonts w:ascii="Times New Roman" w:eastAsia="Times New Roman" w:hAnsi="Times New Roman" w:cs="Times New Roman"/>
          <w:color w:val="555555"/>
          <w:sz w:val="20"/>
          <w:szCs w:val="20"/>
          <w:lang w:eastAsia="ru-RU"/>
        </w:rPr>
      </w:pPr>
      <w:ins w:id="1086" w:author="Unknown">
        <w:r w:rsidRPr="00D6121B">
          <w:rPr>
            <w:rFonts w:ascii="Times New Roman" w:eastAsia="Times New Roman" w:hAnsi="Times New Roman" w:cs="Times New Roman"/>
            <w:color w:val="555555"/>
            <w:sz w:val="20"/>
            <w:szCs w:val="20"/>
            <w:lang w:eastAsia="ru-RU"/>
          </w:rPr>
          <w:t xml:space="preserve">1.17.1. Процесс кислородной резки основан на сгорании металла, нагретого до температуры, близкой к температуре плавления, в струе режущего кислорода. В качестве горючих газов применяют ацетилен, </w:t>
        </w:r>
        <w:proofErr w:type="spellStart"/>
        <w:proofErr w:type="gramStart"/>
        <w:r w:rsidRPr="00D6121B">
          <w:rPr>
            <w:rFonts w:ascii="Times New Roman" w:eastAsia="Times New Roman" w:hAnsi="Times New Roman" w:cs="Times New Roman"/>
            <w:color w:val="555555"/>
            <w:sz w:val="20"/>
            <w:szCs w:val="20"/>
            <w:lang w:eastAsia="ru-RU"/>
          </w:rPr>
          <w:t>пропан-бутановые</w:t>
        </w:r>
        <w:proofErr w:type="spellEnd"/>
        <w:proofErr w:type="gramEnd"/>
        <w:r w:rsidRPr="00D6121B">
          <w:rPr>
            <w:rFonts w:ascii="Times New Roman" w:eastAsia="Times New Roman" w:hAnsi="Times New Roman" w:cs="Times New Roman"/>
            <w:color w:val="555555"/>
            <w:sz w:val="20"/>
            <w:szCs w:val="20"/>
            <w:lang w:eastAsia="ru-RU"/>
          </w:rPr>
          <w:t xml:space="preserve"> смеси, природный, </w:t>
        </w:r>
        <w:proofErr w:type="spellStart"/>
        <w:r w:rsidRPr="00D6121B">
          <w:rPr>
            <w:rFonts w:ascii="Times New Roman" w:eastAsia="Times New Roman" w:hAnsi="Times New Roman" w:cs="Times New Roman"/>
            <w:color w:val="555555"/>
            <w:sz w:val="20"/>
            <w:szCs w:val="20"/>
            <w:lang w:eastAsia="ru-RU"/>
          </w:rPr>
          <w:t>пиролизный</w:t>
        </w:r>
        <w:proofErr w:type="spellEnd"/>
        <w:r w:rsidRPr="00D6121B">
          <w:rPr>
            <w:rFonts w:ascii="Times New Roman" w:eastAsia="Times New Roman" w:hAnsi="Times New Roman" w:cs="Times New Roman"/>
            <w:color w:val="555555"/>
            <w:sz w:val="20"/>
            <w:szCs w:val="20"/>
            <w:lang w:eastAsia="ru-RU"/>
          </w:rPr>
          <w:t xml:space="preserve"> и городской газы, водород, а также пары бензина или керосина.</w:t>
        </w:r>
      </w:ins>
    </w:p>
    <w:p w:rsidR="00D6121B" w:rsidRPr="00D6121B" w:rsidRDefault="00D6121B" w:rsidP="00D6121B">
      <w:pPr>
        <w:spacing w:after="0" w:line="240" w:lineRule="auto"/>
        <w:ind w:firstLine="336"/>
        <w:rPr>
          <w:ins w:id="1087" w:author="Unknown"/>
          <w:rFonts w:ascii="Times New Roman" w:eastAsia="Times New Roman" w:hAnsi="Times New Roman" w:cs="Times New Roman"/>
          <w:color w:val="555555"/>
          <w:sz w:val="20"/>
          <w:szCs w:val="20"/>
          <w:lang w:eastAsia="ru-RU"/>
        </w:rPr>
      </w:pPr>
      <w:ins w:id="1088" w:author="Unknown">
        <w:r w:rsidRPr="00D6121B">
          <w:rPr>
            <w:rFonts w:ascii="Times New Roman" w:eastAsia="Times New Roman" w:hAnsi="Times New Roman" w:cs="Times New Roman"/>
            <w:color w:val="555555"/>
            <w:sz w:val="20"/>
            <w:szCs w:val="20"/>
            <w:lang w:eastAsia="ru-RU"/>
          </w:rPr>
          <w:t xml:space="preserve">1.17.2. Плазменную резку выполняют плазмотронами, позволяющими получить дугу постоянного тока. Дуга, окруженная газовым потоком, горит между электродом (катодом) и деталью в охлажденном медном сопле, сжимающем дугу и газовый поток. Газ нагревается до температуры диссоциации и частичной ионизации, благодаря чему </w:t>
        </w:r>
        <w:proofErr w:type="gramStart"/>
        <w:r w:rsidRPr="00D6121B">
          <w:rPr>
            <w:rFonts w:ascii="Times New Roman" w:eastAsia="Times New Roman" w:hAnsi="Times New Roman" w:cs="Times New Roman"/>
            <w:color w:val="555555"/>
            <w:sz w:val="20"/>
            <w:szCs w:val="20"/>
            <w:lang w:eastAsia="ru-RU"/>
          </w:rPr>
          <w:t>образуется горячая плазма с температурой до 30000 К. В месте нагрева металл быстро плавится</w:t>
        </w:r>
        <w:proofErr w:type="gramEnd"/>
        <w:r w:rsidRPr="00D6121B">
          <w:rPr>
            <w:rFonts w:ascii="Times New Roman" w:eastAsia="Times New Roman" w:hAnsi="Times New Roman" w:cs="Times New Roman"/>
            <w:color w:val="555555"/>
            <w:sz w:val="20"/>
            <w:szCs w:val="20"/>
            <w:lang w:eastAsia="ru-RU"/>
          </w:rPr>
          <w:t xml:space="preserve"> и выдувается газовым потоком из образующегося реза. В качестве плазмообразующих газов используют аргон, азот, смеси аргона с азотом или аргона с водородом и воздух. При </w:t>
        </w:r>
        <w:proofErr w:type="spellStart"/>
        <w:r w:rsidRPr="00D6121B">
          <w:rPr>
            <w:rFonts w:ascii="Times New Roman" w:eastAsia="Times New Roman" w:hAnsi="Times New Roman" w:cs="Times New Roman"/>
            <w:color w:val="555555"/>
            <w:sz w:val="20"/>
            <w:szCs w:val="20"/>
            <w:lang w:eastAsia="ru-RU"/>
          </w:rPr>
          <w:t>аргонной</w:t>
        </w:r>
        <w:proofErr w:type="spellEnd"/>
        <w:r w:rsidRPr="00D6121B">
          <w:rPr>
            <w:rFonts w:ascii="Times New Roman" w:eastAsia="Times New Roman" w:hAnsi="Times New Roman" w:cs="Times New Roman"/>
            <w:color w:val="555555"/>
            <w:sz w:val="20"/>
            <w:szCs w:val="20"/>
            <w:lang w:eastAsia="ru-RU"/>
          </w:rPr>
          <w:t xml:space="preserve"> плазменной резке для изготовления электрода используют вольфрам. В других плазмообразующих газах вольфрам быстро разрушается, поэтому часто (особенно при воздушно-плазменной резке) его заменяют цирконием или гафнием. Скорость реза зависит от разрезаемого материала, мощности плазмотрона, рода и скорости истечения плазмообразующего газа, других технологических факторов и достигает 6 м/мин.</w:t>
        </w:r>
      </w:ins>
    </w:p>
    <w:p w:rsidR="00D6121B" w:rsidRPr="00D6121B" w:rsidRDefault="00D6121B" w:rsidP="00D6121B">
      <w:pPr>
        <w:spacing w:after="0" w:line="240" w:lineRule="auto"/>
        <w:ind w:firstLine="336"/>
        <w:rPr>
          <w:ins w:id="1089" w:author="Unknown"/>
          <w:rFonts w:ascii="Times New Roman" w:eastAsia="Times New Roman" w:hAnsi="Times New Roman" w:cs="Times New Roman"/>
          <w:color w:val="555555"/>
          <w:sz w:val="20"/>
          <w:szCs w:val="20"/>
          <w:lang w:eastAsia="ru-RU"/>
        </w:rPr>
      </w:pPr>
      <w:ins w:id="1090" w:author="Unknown">
        <w:r w:rsidRPr="00D6121B">
          <w:rPr>
            <w:rFonts w:ascii="Times New Roman" w:eastAsia="Times New Roman" w:hAnsi="Times New Roman" w:cs="Times New Roman"/>
            <w:color w:val="555555"/>
            <w:sz w:val="20"/>
            <w:szCs w:val="20"/>
            <w:lang w:eastAsia="ru-RU"/>
          </w:rPr>
          <w:t>Воздушно-плазменная резка отличается высокой производительностью, качеством реза и экономичностью. Однако при использовании этого способа содержание азота в приповерхностных слоях реза в 10-12 раз больше, чем в основном металле. Это вызывает опасность старения свободных кромок конструкций. В сварных швах после резки содержание азота вследствие перемешивания ниже, но вдвое больше, чем в основном металле. Целесообразно применение присадочных металлов, легированных алюминием и титаном для снижения отрицательного влияния азота.</w:t>
        </w:r>
      </w:ins>
    </w:p>
    <w:p w:rsidR="00D6121B" w:rsidRPr="00D6121B" w:rsidRDefault="00D6121B" w:rsidP="00D6121B">
      <w:pPr>
        <w:spacing w:after="0" w:line="240" w:lineRule="auto"/>
        <w:ind w:firstLine="336"/>
        <w:rPr>
          <w:ins w:id="1091" w:author="Unknown"/>
          <w:rFonts w:ascii="Times New Roman" w:eastAsia="Times New Roman" w:hAnsi="Times New Roman" w:cs="Times New Roman"/>
          <w:color w:val="555555"/>
          <w:sz w:val="20"/>
          <w:szCs w:val="20"/>
          <w:lang w:eastAsia="ru-RU"/>
        </w:rPr>
      </w:pPr>
      <w:ins w:id="1092" w:author="Unknown">
        <w:r w:rsidRPr="00D6121B">
          <w:rPr>
            <w:rFonts w:ascii="Times New Roman" w:eastAsia="Times New Roman" w:hAnsi="Times New Roman" w:cs="Times New Roman"/>
            <w:color w:val="555555"/>
            <w:sz w:val="20"/>
            <w:szCs w:val="20"/>
            <w:lang w:eastAsia="ru-RU"/>
          </w:rPr>
          <w:t xml:space="preserve">1.17.3. Плазменные стационарные и переносные машины и резательные комплекты более сложны, чем кислородные. Плазменная резательная оснастка, помимо резака — плазмотрона, включает в себя специализированный выпрямитель с устройством </w:t>
        </w:r>
        <w:proofErr w:type="spellStart"/>
        <w:r w:rsidRPr="00D6121B">
          <w:rPr>
            <w:rFonts w:ascii="Times New Roman" w:eastAsia="Times New Roman" w:hAnsi="Times New Roman" w:cs="Times New Roman"/>
            <w:color w:val="555555"/>
            <w:sz w:val="20"/>
            <w:szCs w:val="20"/>
            <w:lang w:eastAsia="ru-RU"/>
          </w:rPr>
          <w:t>поджига</w:t>
        </w:r>
        <w:proofErr w:type="spellEnd"/>
        <w:r w:rsidRPr="00D6121B">
          <w:rPr>
            <w:rFonts w:ascii="Times New Roman" w:eastAsia="Times New Roman" w:hAnsi="Times New Roman" w:cs="Times New Roman"/>
            <w:color w:val="555555"/>
            <w:sz w:val="20"/>
            <w:szCs w:val="20"/>
            <w:lang w:eastAsia="ru-RU"/>
          </w:rPr>
          <w:t xml:space="preserve"> дуги и автоматикой управления. Для каждого резака необходим отдельный выпрямитель. Однако они обеспечивают резку практически всех промышленных металлов толщиной 3-100 мм и более. Скорость резки сталей толщиной 3-40 мм более чем в 1,5 раза выше, чем кислородными машинами. При резке сталей большей толщины плазменные машины уступают </w:t>
        </w:r>
        <w:proofErr w:type="gramStart"/>
        <w:r w:rsidRPr="00D6121B">
          <w:rPr>
            <w:rFonts w:ascii="Times New Roman" w:eastAsia="Times New Roman" w:hAnsi="Times New Roman" w:cs="Times New Roman"/>
            <w:color w:val="555555"/>
            <w:sz w:val="20"/>
            <w:szCs w:val="20"/>
            <w:lang w:eastAsia="ru-RU"/>
          </w:rPr>
          <w:t>кислородным</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093" w:author="Unknown"/>
          <w:rFonts w:ascii="Times New Roman" w:eastAsia="Times New Roman" w:hAnsi="Times New Roman" w:cs="Times New Roman"/>
          <w:color w:val="555555"/>
          <w:sz w:val="20"/>
          <w:szCs w:val="20"/>
          <w:lang w:eastAsia="ru-RU"/>
        </w:rPr>
      </w:pPr>
      <w:ins w:id="1094" w:author="Unknown">
        <w:r w:rsidRPr="00D6121B">
          <w:rPr>
            <w:rFonts w:ascii="Times New Roman" w:eastAsia="Times New Roman" w:hAnsi="Times New Roman" w:cs="Times New Roman"/>
            <w:b/>
            <w:bCs/>
            <w:color w:val="555555"/>
            <w:sz w:val="20"/>
            <w:szCs w:val="20"/>
            <w:lang w:eastAsia="ru-RU"/>
          </w:rPr>
          <w:t>Таблица 1.40.</w:t>
        </w:r>
      </w:ins>
    </w:p>
    <w:tbl>
      <w:tblPr>
        <w:tblW w:w="0" w:type="auto"/>
        <w:tblInd w:w="40" w:type="dxa"/>
        <w:tblCellMar>
          <w:left w:w="0" w:type="dxa"/>
          <w:right w:w="0" w:type="dxa"/>
        </w:tblCellMar>
        <w:tblLook w:val="04A0"/>
      </w:tblPr>
      <w:tblGrid>
        <w:gridCol w:w="1012"/>
        <w:gridCol w:w="4042"/>
        <w:gridCol w:w="4341"/>
      </w:tblGrid>
      <w:tr w:rsidR="00D6121B" w:rsidRPr="00D6121B" w:rsidTr="00D6121B">
        <w:trPr>
          <w:trHeight w:val="593"/>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Группа стали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стали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Возможность резки</w:t>
            </w:r>
          </w:p>
        </w:tc>
      </w:tr>
      <w:tr w:rsidR="00D6121B" w:rsidRPr="00D6121B" w:rsidTr="00D6121B">
        <w:trPr>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10-Сталь 25; Ст1-Ст4; 15Г;20Г;10Г2;15М;15МХ; 09Г2Д; 09Г2; 10Г2Б; 10Г2БД; 12Г2Б</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Режутся хорошо в любых условиях и не требуют термообработки</w:t>
            </w:r>
          </w:p>
        </w:tc>
      </w:tr>
      <w:tr w:rsidR="00D6121B" w:rsidRPr="00D6121B" w:rsidTr="00D6121B">
        <w:trPr>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Сталь 30-Сталь 35; З0Г-40Г; 15Х;20Х; 20ХФ; 10Г2С1; 10ПС1Д; </w:t>
            </w:r>
            <w:r w:rsidRPr="00D6121B">
              <w:rPr>
                <w:rFonts w:ascii="Times New Roman" w:eastAsia="Times New Roman" w:hAnsi="Times New Roman" w:cs="Times New Roman"/>
                <w:color w:val="555555"/>
                <w:sz w:val="24"/>
                <w:szCs w:val="24"/>
                <w:lang w:eastAsia="ru-RU"/>
              </w:rPr>
              <w:lastRenderedPageBreak/>
              <w:t>09Г2С; 09Г2СД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 xml:space="preserve">Режутся удовлетворительно. При отрицательных температурах необходим </w:t>
            </w:r>
            <w:r w:rsidRPr="00D6121B">
              <w:rPr>
                <w:rFonts w:ascii="Times New Roman" w:eastAsia="Times New Roman" w:hAnsi="Times New Roman" w:cs="Times New Roman"/>
                <w:color w:val="555555"/>
                <w:sz w:val="24"/>
                <w:szCs w:val="24"/>
                <w:lang w:eastAsia="ru-RU"/>
              </w:rPr>
              <w:lastRenderedPageBreak/>
              <w:t>предварительный или сопутствующий подогрев до 150</w:t>
            </w:r>
            <w:proofErr w:type="gramStart"/>
            <w:r w:rsidRPr="00D6121B">
              <w:rPr>
                <w:rFonts w:ascii="Times New Roman" w:eastAsia="Times New Roman" w:hAnsi="Times New Roman" w:cs="Times New Roman"/>
                <w:color w:val="555555"/>
                <w:sz w:val="24"/>
                <w:szCs w:val="24"/>
                <w:lang w:eastAsia="ru-RU"/>
              </w:rPr>
              <w:t xml:space="preserve"> °С</w:t>
            </w:r>
            <w:proofErr w:type="gramEnd"/>
          </w:p>
        </w:tc>
      </w:tr>
      <w:tr w:rsidR="00D6121B" w:rsidRPr="00D6121B" w:rsidTr="00D6121B">
        <w:trPr>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III</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50-Сталь 70; 70Г; 35ХМ; 18ХГМ; 20ХГС и др.</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Режутся ограниченно, </w:t>
            </w:r>
            <w:proofErr w:type="gramStart"/>
            <w:r w:rsidRPr="00D6121B">
              <w:rPr>
                <w:rFonts w:ascii="Times New Roman" w:eastAsia="Times New Roman" w:hAnsi="Times New Roman" w:cs="Times New Roman"/>
                <w:color w:val="555555"/>
                <w:sz w:val="24"/>
                <w:szCs w:val="24"/>
                <w:lang w:eastAsia="ru-RU"/>
              </w:rPr>
              <w:t>склонны</w:t>
            </w:r>
            <w:proofErr w:type="gramEnd"/>
            <w:r w:rsidRPr="00D6121B">
              <w:rPr>
                <w:rFonts w:ascii="Times New Roman" w:eastAsia="Times New Roman" w:hAnsi="Times New Roman" w:cs="Times New Roman"/>
                <w:color w:val="555555"/>
                <w:sz w:val="24"/>
                <w:szCs w:val="24"/>
                <w:lang w:eastAsia="ru-RU"/>
              </w:rPr>
              <w:t xml:space="preserve"> к закалке и трещинам. Резку ведут при температуре 200-300</w:t>
            </w:r>
            <w:proofErr w:type="gramStart"/>
            <w:r w:rsidRPr="00D6121B">
              <w:rPr>
                <w:rFonts w:ascii="Times New Roman" w:eastAsia="Times New Roman" w:hAnsi="Times New Roman" w:cs="Times New Roman"/>
                <w:color w:val="555555"/>
                <w:sz w:val="24"/>
                <w:szCs w:val="24"/>
                <w:lang w:eastAsia="ru-RU"/>
              </w:rPr>
              <w:t xml:space="preserve"> °С</w:t>
            </w:r>
            <w:proofErr w:type="gramEnd"/>
          </w:p>
        </w:tc>
      </w:tr>
      <w:tr w:rsidR="00D6121B" w:rsidRPr="00D6121B" w:rsidTr="00D6121B">
        <w:trPr>
          <w:trHeight w:val="6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IV</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25ХГС-50ХГС; ЗЗХС-40ХС; 40ХГМ;50ХГА и др.</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Режутся плохо, </w:t>
            </w:r>
            <w:proofErr w:type="gramStart"/>
            <w:r w:rsidRPr="00D6121B">
              <w:rPr>
                <w:rFonts w:ascii="Times New Roman" w:eastAsia="Times New Roman" w:hAnsi="Times New Roman" w:cs="Times New Roman"/>
                <w:color w:val="555555"/>
                <w:sz w:val="24"/>
                <w:szCs w:val="24"/>
                <w:lang w:eastAsia="ru-RU"/>
              </w:rPr>
              <w:t>склонны</w:t>
            </w:r>
            <w:proofErr w:type="gramEnd"/>
            <w:r w:rsidRPr="00D6121B">
              <w:rPr>
                <w:rFonts w:ascii="Times New Roman" w:eastAsia="Times New Roman" w:hAnsi="Times New Roman" w:cs="Times New Roman"/>
                <w:color w:val="555555"/>
                <w:sz w:val="24"/>
                <w:szCs w:val="24"/>
                <w:lang w:eastAsia="ru-RU"/>
              </w:rPr>
              <w:t xml:space="preserve"> к образованию трещин. Необходимы предварительный подогрев до </w:t>
            </w:r>
            <w:r w:rsidRPr="00D6121B">
              <w:rPr>
                <w:rFonts w:ascii="Times New Roman" w:eastAsia="Times New Roman" w:hAnsi="Times New Roman" w:cs="Times New Roman"/>
                <w:color w:val="555555"/>
                <w:sz w:val="24"/>
                <w:szCs w:val="24"/>
                <w:lang w:eastAsia="ru-RU"/>
              </w:rPr>
              <w:br/>
              <w:t>300- 450</w:t>
            </w:r>
            <w:proofErr w:type="gramStart"/>
            <w:r w:rsidRPr="00D6121B">
              <w:rPr>
                <w:rFonts w:ascii="Times New Roman" w:eastAsia="Times New Roman" w:hAnsi="Times New Roman" w:cs="Times New Roman"/>
                <w:color w:val="555555"/>
                <w:sz w:val="24"/>
                <w:szCs w:val="24"/>
                <w:lang w:eastAsia="ru-RU"/>
              </w:rPr>
              <w:t xml:space="preserve"> °С</w:t>
            </w:r>
            <w:proofErr w:type="gramEnd"/>
            <w:r w:rsidRPr="00D6121B">
              <w:rPr>
                <w:rFonts w:ascii="Times New Roman" w:eastAsia="Times New Roman" w:hAnsi="Times New Roman" w:cs="Times New Roman"/>
                <w:color w:val="555555"/>
                <w:sz w:val="24"/>
                <w:szCs w:val="24"/>
                <w:lang w:eastAsia="ru-RU"/>
              </w:rPr>
              <w:t xml:space="preserve"> и замедленное охлаждение после резки</w:t>
            </w:r>
          </w:p>
        </w:tc>
      </w:tr>
    </w:tbl>
    <w:p w:rsidR="00D6121B" w:rsidRPr="00D6121B" w:rsidRDefault="00D6121B" w:rsidP="00D6121B">
      <w:pPr>
        <w:spacing w:after="0" w:line="240" w:lineRule="auto"/>
        <w:ind w:firstLine="336"/>
        <w:rPr>
          <w:ins w:id="1095" w:author="Unknown"/>
          <w:rFonts w:ascii="Times New Roman" w:eastAsia="Times New Roman" w:hAnsi="Times New Roman" w:cs="Times New Roman"/>
          <w:color w:val="555555"/>
          <w:sz w:val="20"/>
          <w:szCs w:val="20"/>
          <w:lang w:eastAsia="ru-RU"/>
        </w:rPr>
      </w:pPr>
      <w:ins w:id="109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097" w:author="Unknown"/>
          <w:rFonts w:ascii="Times New Roman" w:eastAsia="Times New Roman" w:hAnsi="Times New Roman" w:cs="Times New Roman"/>
          <w:color w:val="555555"/>
          <w:sz w:val="20"/>
          <w:szCs w:val="20"/>
          <w:lang w:eastAsia="ru-RU"/>
        </w:rPr>
      </w:pPr>
      <w:ins w:id="1098" w:author="Unknown">
        <w:r w:rsidRPr="00D6121B">
          <w:rPr>
            <w:rFonts w:ascii="Times New Roman" w:eastAsia="Times New Roman" w:hAnsi="Times New Roman" w:cs="Times New Roman"/>
            <w:color w:val="555555"/>
            <w:sz w:val="20"/>
            <w:szCs w:val="20"/>
            <w:lang w:eastAsia="ru-RU"/>
          </w:rPr>
          <w:t xml:space="preserve">1.17.4. Классификация сталей </w:t>
        </w:r>
        <w:proofErr w:type="gramStart"/>
        <w:r w:rsidRPr="00D6121B">
          <w:rPr>
            <w:rFonts w:ascii="Times New Roman" w:eastAsia="Times New Roman" w:hAnsi="Times New Roman" w:cs="Times New Roman"/>
            <w:color w:val="555555"/>
            <w:sz w:val="20"/>
            <w:szCs w:val="20"/>
            <w:lang w:eastAsia="ru-RU"/>
          </w:rPr>
          <w:t>исходя из возможности кислородной резки</w:t>
        </w:r>
        <w:proofErr w:type="gramEnd"/>
        <w:r w:rsidRPr="00D6121B">
          <w:rPr>
            <w:rFonts w:ascii="Times New Roman" w:eastAsia="Times New Roman" w:hAnsi="Times New Roman" w:cs="Times New Roman"/>
            <w:color w:val="555555"/>
            <w:sz w:val="20"/>
            <w:szCs w:val="20"/>
            <w:lang w:eastAsia="ru-RU"/>
          </w:rPr>
          <w:t xml:space="preserve"> приведена в табл. 1.40.</w:t>
        </w:r>
      </w:ins>
    </w:p>
    <w:p w:rsidR="00D6121B" w:rsidRPr="00D6121B" w:rsidRDefault="00D6121B" w:rsidP="00D6121B">
      <w:pPr>
        <w:spacing w:after="0" w:line="240" w:lineRule="auto"/>
        <w:ind w:firstLine="336"/>
        <w:rPr>
          <w:ins w:id="1099" w:author="Unknown"/>
          <w:rFonts w:ascii="Times New Roman" w:eastAsia="Times New Roman" w:hAnsi="Times New Roman" w:cs="Times New Roman"/>
          <w:color w:val="555555"/>
          <w:sz w:val="20"/>
          <w:szCs w:val="20"/>
          <w:lang w:eastAsia="ru-RU"/>
        </w:rPr>
      </w:pPr>
      <w:ins w:id="1100" w:author="Unknown">
        <w:r w:rsidRPr="00D6121B">
          <w:rPr>
            <w:rFonts w:ascii="Times New Roman" w:eastAsia="Times New Roman" w:hAnsi="Times New Roman" w:cs="Times New Roman"/>
            <w:color w:val="555555"/>
            <w:sz w:val="20"/>
            <w:szCs w:val="20"/>
            <w:lang w:eastAsia="ru-RU"/>
          </w:rPr>
          <w:t xml:space="preserve">1.17.5. Для кислородной резки используют ручные, специальные и машинные резаки. Резаки по виду резки подразделяют для разделительной и поверхностной резки, по назначению — для ручной и механизированной резки, а также специализированные, по роду горючего — для ацетилена, газов - заменителей и жидких горючих, по принципу действия — на </w:t>
        </w:r>
        <w:proofErr w:type="spellStart"/>
        <w:r w:rsidRPr="00D6121B">
          <w:rPr>
            <w:rFonts w:ascii="Times New Roman" w:eastAsia="Times New Roman" w:hAnsi="Times New Roman" w:cs="Times New Roman"/>
            <w:color w:val="555555"/>
            <w:sz w:val="20"/>
            <w:szCs w:val="20"/>
            <w:lang w:eastAsia="ru-RU"/>
          </w:rPr>
          <w:t>инжекторные</w:t>
        </w:r>
        <w:proofErr w:type="spellEnd"/>
        <w:r w:rsidRPr="00D6121B">
          <w:rPr>
            <w:rFonts w:ascii="Times New Roman" w:eastAsia="Times New Roman" w:hAnsi="Times New Roman" w:cs="Times New Roman"/>
            <w:color w:val="555555"/>
            <w:sz w:val="20"/>
            <w:szCs w:val="20"/>
            <w:lang w:eastAsia="ru-RU"/>
          </w:rPr>
          <w:t xml:space="preserve"> и </w:t>
        </w:r>
        <w:proofErr w:type="spellStart"/>
        <w:r w:rsidRPr="00D6121B">
          <w:rPr>
            <w:rFonts w:ascii="Times New Roman" w:eastAsia="Times New Roman" w:hAnsi="Times New Roman" w:cs="Times New Roman"/>
            <w:color w:val="555555"/>
            <w:sz w:val="20"/>
            <w:szCs w:val="20"/>
            <w:lang w:eastAsia="ru-RU"/>
          </w:rPr>
          <w:t>безынжекторные</w:t>
        </w:r>
        <w:proofErr w:type="spellEnd"/>
        <w:r w:rsidRPr="00D6121B">
          <w:rPr>
            <w:rFonts w:ascii="Times New Roman" w:eastAsia="Times New Roman" w:hAnsi="Times New Roman" w:cs="Times New Roman"/>
            <w:color w:val="555555"/>
            <w:sz w:val="20"/>
            <w:szCs w:val="20"/>
            <w:lang w:eastAsia="ru-RU"/>
          </w:rPr>
          <w:t xml:space="preserve">, по конструкции мундштуков — на щелевые и </w:t>
        </w:r>
        <w:proofErr w:type="spellStart"/>
        <w:r w:rsidRPr="00D6121B">
          <w:rPr>
            <w:rFonts w:ascii="Times New Roman" w:eastAsia="Times New Roman" w:hAnsi="Times New Roman" w:cs="Times New Roman"/>
            <w:color w:val="555555"/>
            <w:sz w:val="20"/>
            <w:szCs w:val="20"/>
            <w:lang w:eastAsia="ru-RU"/>
          </w:rPr>
          <w:t>многосопловые</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101" w:author="Unknown"/>
          <w:rFonts w:ascii="Times New Roman" w:eastAsia="Times New Roman" w:hAnsi="Times New Roman" w:cs="Times New Roman"/>
          <w:color w:val="555555"/>
          <w:sz w:val="20"/>
          <w:szCs w:val="20"/>
          <w:lang w:eastAsia="ru-RU"/>
        </w:rPr>
      </w:pPr>
      <w:ins w:id="1102" w:author="Unknown">
        <w:r w:rsidRPr="00D6121B">
          <w:rPr>
            <w:rFonts w:ascii="Times New Roman" w:eastAsia="Times New Roman" w:hAnsi="Times New Roman" w:cs="Times New Roman"/>
            <w:color w:val="555555"/>
            <w:sz w:val="20"/>
            <w:szCs w:val="20"/>
            <w:lang w:eastAsia="ru-RU"/>
          </w:rPr>
          <w:t xml:space="preserve">1.17.6. Наибольшее применение получили универсальные ручные </w:t>
        </w:r>
        <w:proofErr w:type="spellStart"/>
        <w:r w:rsidRPr="00D6121B">
          <w:rPr>
            <w:rFonts w:ascii="Times New Roman" w:eastAsia="Times New Roman" w:hAnsi="Times New Roman" w:cs="Times New Roman"/>
            <w:color w:val="555555"/>
            <w:sz w:val="20"/>
            <w:szCs w:val="20"/>
            <w:lang w:eastAsia="ru-RU"/>
          </w:rPr>
          <w:t>инжекторные</w:t>
        </w:r>
        <w:proofErr w:type="spellEnd"/>
        <w:r w:rsidRPr="00D6121B">
          <w:rPr>
            <w:rFonts w:ascii="Times New Roman" w:eastAsia="Times New Roman" w:hAnsi="Times New Roman" w:cs="Times New Roman"/>
            <w:color w:val="555555"/>
            <w:sz w:val="20"/>
            <w:szCs w:val="20"/>
            <w:lang w:eastAsia="ru-RU"/>
          </w:rPr>
          <w:t xml:space="preserve"> резаки для разделительной резки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щелевыми мундштуками, которые разрезают металл толщиной 3—300 мм.</w:t>
        </w:r>
      </w:ins>
    </w:p>
    <w:p w:rsidR="00D6121B" w:rsidRPr="00D6121B" w:rsidRDefault="00D6121B" w:rsidP="00D6121B">
      <w:pPr>
        <w:spacing w:after="0" w:line="240" w:lineRule="auto"/>
        <w:ind w:firstLine="336"/>
        <w:rPr>
          <w:ins w:id="1103" w:author="Unknown"/>
          <w:rFonts w:ascii="Times New Roman" w:eastAsia="Times New Roman" w:hAnsi="Times New Roman" w:cs="Times New Roman"/>
          <w:color w:val="555555"/>
          <w:sz w:val="20"/>
          <w:szCs w:val="20"/>
          <w:lang w:eastAsia="ru-RU"/>
        </w:rPr>
      </w:pPr>
      <w:proofErr w:type="spellStart"/>
      <w:ins w:id="1104" w:author="Unknown">
        <w:r w:rsidRPr="00D6121B">
          <w:rPr>
            <w:rFonts w:ascii="Times New Roman" w:eastAsia="Times New Roman" w:hAnsi="Times New Roman" w:cs="Times New Roman"/>
            <w:color w:val="555555"/>
            <w:sz w:val="20"/>
            <w:szCs w:val="20"/>
            <w:lang w:eastAsia="ru-RU"/>
          </w:rPr>
          <w:t>Инжекторные</w:t>
        </w:r>
        <w:proofErr w:type="spellEnd"/>
        <w:r w:rsidRPr="00D6121B">
          <w:rPr>
            <w:rFonts w:ascii="Times New Roman" w:eastAsia="Times New Roman" w:hAnsi="Times New Roman" w:cs="Times New Roman"/>
            <w:color w:val="555555"/>
            <w:sz w:val="20"/>
            <w:szCs w:val="20"/>
            <w:lang w:eastAsia="ru-RU"/>
          </w:rPr>
          <w:t xml:space="preserve"> резаки для ручной резки выпускаются по ГОСТ 5191-Г-79Е. Режимы кислородной резки указаны в табл. 1.41.</w:t>
        </w:r>
      </w:ins>
    </w:p>
    <w:p w:rsidR="00D6121B" w:rsidRPr="00D6121B" w:rsidRDefault="00D6121B" w:rsidP="00D6121B">
      <w:pPr>
        <w:spacing w:after="0" w:line="240" w:lineRule="auto"/>
        <w:ind w:firstLine="336"/>
        <w:rPr>
          <w:ins w:id="1105" w:author="Unknown"/>
          <w:rFonts w:ascii="Times New Roman" w:eastAsia="Times New Roman" w:hAnsi="Times New Roman" w:cs="Times New Roman"/>
          <w:color w:val="555555"/>
          <w:sz w:val="20"/>
          <w:szCs w:val="20"/>
          <w:lang w:eastAsia="ru-RU"/>
        </w:rPr>
      </w:pPr>
      <w:ins w:id="1106" w:author="Unknown">
        <w:r w:rsidRPr="00D6121B">
          <w:rPr>
            <w:rFonts w:ascii="Times New Roman" w:eastAsia="Times New Roman" w:hAnsi="Times New Roman" w:cs="Times New Roman"/>
            <w:color w:val="555555"/>
            <w:sz w:val="20"/>
            <w:szCs w:val="20"/>
            <w:lang w:eastAsia="ru-RU"/>
          </w:rPr>
          <w:t xml:space="preserve">1.17.7. </w:t>
        </w:r>
        <w:proofErr w:type="gramStart"/>
        <w:r w:rsidRPr="00D6121B">
          <w:rPr>
            <w:rFonts w:ascii="Times New Roman" w:eastAsia="Times New Roman" w:hAnsi="Times New Roman" w:cs="Times New Roman"/>
            <w:color w:val="555555"/>
            <w:sz w:val="20"/>
            <w:szCs w:val="20"/>
            <w:lang w:eastAsia="ru-RU"/>
          </w:rPr>
          <w:t>Широкое распространение получили резаки типа Р2А-02, а также резаки Р1-01А, "Огонь-1", "Факел РЗ", "Урал", "Искра 6РВ", "Искра 6РК", работающие на ацетилене, и типа РЗП-02, а также резаки Р1-01П, "Огонь-2", "</w:t>
        </w:r>
        <w:proofErr w:type="spellStart"/>
        <w:r w:rsidRPr="00D6121B">
          <w:rPr>
            <w:rFonts w:ascii="Times New Roman" w:eastAsia="Times New Roman" w:hAnsi="Times New Roman" w:cs="Times New Roman"/>
            <w:color w:val="555555"/>
            <w:sz w:val="20"/>
            <w:szCs w:val="20"/>
            <w:lang w:eastAsia="ru-RU"/>
          </w:rPr>
          <w:t>Дальник</w:t>
        </w:r>
        <w:proofErr w:type="spellEnd"/>
        <w:r w:rsidRPr="00D6121B">
          <w:rPr>
            <w:rFonts w:ascii="Times New Roman" w:eastAsia="Times New Roman" w:hAnsi="Times New Roman" w:cs="Times New Roman"/>
            <w:color w:val="555555"/>
            <w:sz w:val="20"/>
            <w:szCs w:val="20"/>
            <w:lang w:eastAsia="ru-RU"/>
          </w:rPr>
          <w:t xml:space="preserve">", АСР-1П и РГР-300, работающие на газах—заменителях; резаки для поверхностной и разделительной резки типов РПА-2 (для ацетилена) и РПК-2 (для </w:t>
        </w:r>
        <w:proofErr w:type="spellStart"/>
        <w:r w:rsidRPr="00D6121B">
          <w:rPr>
            <w:rFonts w:ascii="Times New Roman" w:eastAsia="Times New Roman" w:hAnsi="Times New Roman" w:cs="Times New Roman"/>
            <w:color w:val="555555"/>
            <w:sz w:val="20"/>
            <w:szCs w:val="20"/>
            <w:lang w:eastAsia="ru-RU"/>
          </w:rPr>
          <w:t>пропан-бутана</w:t>
        </w:r>
        <w:proofErr w:type="spellEnd"/>
        <w:r w:rsidRPr="00D6121B">
          <w:rPr>
            <w:rFonts w:ascii="Times New Roman" w:eastAsia="Times New Roman" w:hAnsi="Times New Roman" w:cs="Times New Roman"/>
            <w:color w:val="555555"/>
            <w:sz w:val="20"/>
            <w:szCs w:val="20"/>
            <w:lang w:eastAsia="ru-RU"/>
          </w:rPr>
          <w:t>, природного газа и коксового газа).</w:t>
        </w:r>
        <w:proofErr w:type="gramEnd"/>
      </w:ins>
    </w:p>
    <w:p w:rsidR="00D6121B" w:rsidRPr="00D6121B" w:rsidRDefault="00D6121B" w:rsidP="00D6121B">
      <w:pPr>
        <w:spacing w:after="0" w:line="240" w:lineRule="auto"/>
        <w:ind w:firstLine="336"/>
        <w:rPr>
          <w:ins w:id="1107" w:author="Unknown"/>
          <w:rFonts w:ascii="Times New Roman" w:eastAsia="Times New Roman" w:hAnsi="Times New Roman" w:cs="Times New Roman"/>
          <w:color w:val="555555"/>
          <w:sz w:val="20"/>
          <w:szCs w:val="20"/>
          <w:lang w:eastAsia="ru-RU"/>
        </w:rPr>
      </w:pPr>
      <w:ins w:id="1108" w:author="Unknown">
        <w:r w:rsidRPr="00D6121B">
          <w:rPr>
            <w:rFonts w:ascii="Times New Roman" w:eastAsia="Times New Roman" w:hAnsi="Times New Roman" w:cs="Times New Roman"/>
            <w:color w:val="555555"/>
            <w:sz w:val="20"/>
            <w:szCs w:val="20"/>
            <w:lang w:eastAsia="ru-RU"/>
          </w:rPr>
          <w:t>Используется также ручные универсальные резаки "</w:t>
        </w:r>
        <w:proofErr w:type="spellStart"/>
        <w:r w:rsidRPr="00D6121B">
          <w:rPr>
            <w:rFonts w:ascii="Times New Roman" w:eastAsia="Times New Roman" w:hAnsi="Times New Roman" w:cs="Times New Roman"/>
            <w:color w:val="555555"/>
            <w:sz w:val="20"/>
            <w:szCs w:val="20"/>
            <w:lang w:eastAsia="ru-RU"/>
          </w:rPr>
          <w:t>Хорс</w:t>
        </w:r>
        <w:proofErr w:type="spellEnd"/>
        <w:r w:rsidRPr="00D6121B">
          <w:rPr>
            <w:rFonts w:ascii="Times New Roman" w:eastAsia="Times New Roman" w:hAnsi="Times New Roman" w:cs="Times New Roman"/>
            <w:color w:val="555555"/>
            <w:sz w:val="20"/>
            <w:szCs w:val="20"/>
            <w:lang w:eastAsia="ru-RU"/>
          </w:rPr>
          <w:t>" типа Р-2, РГР-100, "Урал".</w:t>
        </w:r>
      </w:ins>
    </w:p>
    <w:p w:rsidR="00D6121B" w:rsidRPr="00D6121B" w:rsidRDefault="00D6121B" w:rsidP="00D6121B">
      <w:pPr>
        <w:spacing w:after="0" w:line="240" w:lineRule="auto"/>
        <w:ind w:firstLine="336"/>
        <w:rPr>
          <w:ins w:id="1109" w:author="Unknown"/>
          <w:rFonts w:ascii="Times New Roman" w:eastAsia="Times New Roman" w:hAnsi="Times New Roman" w:cs="Times New Roman"/>
          <w:color w:val="555555"/>
          <w:sz w:val="20"/>
          <w:szCs w:val="20"/>
          <w:lang w:eastAsia="ru-RU"/>
        </w:rPr>
      </w:pPr>
      <w:ins w:id="111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111" w:author="Unknown"/>
          <w:rFonts w:ascii="Times New Roman" w:eastAsia="Times New Roman" w:hAnsi="Times New Roman" w:cs="Times New Roman"/>
          <w:color w:val="555555"/>
          <w:sz w:val="20"/>
          <w:szCs w:val="20"/>
          <w:lang w:eastAsia="ru-RU"/>
        </w:rPr>
      </w:pPr>
      <w:ins w:id="111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rPr>
          <w:ins w:id="1113"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114" w:author="Unknown"/>
          <w:rFonts w:ascii="Times New Roman" w:eastAsia="Times New Roman" w:hAnsi="Times New Roman" w:cs="Times New Roman"/>
          <w:color w:val="555555"/>
          <w:sz w:val="20"/>
          <w:szCs w:val="20"/>
          <w:lang w:eastAsia="ru-RU"/>
        </w:rPr>
      </w:pPr>
      <w:ins w:id="1115" w:author="Unknown">
        <w:r w:rsidRPr="00D6121B">
          <w:rPr>
            <w:rFonts w:ascii="Times New Roman" w:eastAsia="Times New Roman" w:hAnsi="Times New Roman" w:cs="Times New Roman"/>
            <w:b/>
            <w:bCs/>
            <w:color w:val="555555"/>
            <w:sz w:val="20"/>
            <w:szCs w:val="20"/>
            <w:lang w:eastAsia="ru-RU"/>
          </w:rPr>
          <w:t>Таблица 1.41.</w:t>
        </w:r>
      </w:ins>
    </w:p>
    <w:tbl>
      <w:tblPr>
        <w:tblW w:w="0" w:type="auto"/>
        <w:tblInd w:w="40" w:type="dxa"/>
        <w:tblCellMar>
          <w:left w:w="0" w:type="dxa"/>
          <w:right w:w="0" w:type="dxa"/>
        </w:tblCellMar>
        <w:tblLook w:val="04A0"/>
      </w:tblPr>
      <w:tblGrid>
        <w:gridCol w:w="1228"/>
        <w:gridCol w:w="1314"/>
        <w:gridCol w:w="1126"/>
        <w:gridCol w:w="1115"/>
        <w:gridCol w:w="1126"/>
        <w:gridCol w:w="1115"/>
        <w:gridCol w:w="1256"/>
        <w:gridCol w:w="1115"/>
      </w:tblGrid>
      <w:tr w:rsidR="00D6121B" w:rsidRPr="00D6121B" w:rsidTr="00D6121B">
        <w:trPr>
          <w:cantSplit/>
          <w:trHeight w:val="110"/>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Номер сменного мундштука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разрезаемой стали,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Давление на входе в резак, МПа</w:t>
            </w:r>
          </w:p>
        </w:tc>
        <w:tc>
          <w:tcPr>
            <w:tcW w:w="0" w:type="auto"/>
            <w:gridSpan w:val="4"/>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Расход, м</w:t>
            </w:r>
            <w:r w:rsidRPr="00D6121B">
              <w:rPr>
                <w:rFonts w:ascii="Times New Roman" w:eastAsia="Times New Roman" w:hAnsi="Times New Roman" w:cs="Times New Roman"/>
                <w:b/>
                <w:bCs/>
                <w:color w:val="555555"/>
                <w:sz w:val="17"/>
                <w:szCs w:val="17"/>
                <w:vertAlign w:val="superscript"/>
                <w:lang w:eastAsia="ru-RU"/>
              </w:rPr>
              <w:t>3</w:t>
            </w:r>
            <w:r w:rsidRPr="00D6121B">
              <w:rPr>
                <w:rFonts w:ascii="Times New Roman" w:eastAsia="Times New Roman" w:hAnsi="Times New Roman" w:cs="Times New Roman"/>
                <w:b/>
                <w:bCs/>
                <w:color w:val="555555"/>
                <w:sz w:val="24"/>
                <w:szCs w:val="24"/>
                <w:lang w:eastAsia="ru-RU"/>
              </w:rPr>
              <w:t>/ч, не более</w:t>
            </w:r>
          </w:p>
        </w:tc>
      </w:tr>
      <w:tr w:rsidR="00D6121B" w:rsidRPr="00D6121B" w:rsidTr="00D6121B">
        <w:trPr>
          <w:cantSplit/>
          <w:trHeight w:val="29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кислорода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режущего кислорода</w:t>
            </w:r>
          </w:p>
        </w:tc>
        <w:tc>
          <w:tcPr>
            <w:tcW w:w="0" w:type="auto"/>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Кислорода подогревающего пламени </w:t>
            </w:r>
            <w:proofErr w:type="gramStart"/>
            <w:r w:rsidRPr="00D6121B">
              <w:rPr>
                <w:rFonts w:ascii="Times New Roman" w:eastAsia="Times New Roman" w:hAnsi="Times New Roman" w:cs="Times New Roman"/>
                <w:b/>
                <w:bCs/>
                <w:color w:val="555555"/>
                <w:sz w:val="24"/>
                <w:szCs w:val="24"/>
                <w:lang w:eastAsia="ru-RU"/>
              </w:rPr>
              <w:t>для</w:t>
            </w:r>
            <w:proofErr w:type="gramEnd"/>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r>
      <w:tr w:rsidR="00D6121B" w:rsidRPr="00D6121B" w:rsidTr="00D6121B">
        <w:trPr>
          <w:cantSplit/>
          <w:trHeight w:val="2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ацетилена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proofErr w:type="spellStart"/>
            <w:proofErr w:type="gramStart"/>
            <w:r w:rsidRPr="00D6121B">
              <w:rPr>
                <w:rFonts w:ascii="Times New Roman" w:eastAsia="Times New Roman" w:hAnsi="Times New Roman" w:cs="Times New Roman"/>
                <w:b/>
                <w:bCs/>
                <w:color w:val="555555"/>
                <w:sz w:val="24"/>
                <w:szCs w:val="24"/>
                <w:lang w:eastAsia="ru-RU"/>
              </w:rPr>
              <w:t>пропан-бутана</w:t>
            </w:r>
            <w:proofErr w:type="spellEnd"/>
            <w:proofErr w:type="gramEnd"/>
            <w:r w:rsidRPr="00D6121B">
              <w:rPr>
                <w:rFonts w:ascii="Times New Roman" w:eastAsia="Times New Roman" w:hAnsi="Times New Roman" w:cs="Times New Roman"/>
                <w:b/>
                <w:bCs/>
                <w:color w:val="555555"/>
                <w:sz w:val="24"/>
                <w:szCs w:val="24"/>
                <w:lang w:eastAsia="ru-RU"/>
              </w:rPr>
              <w:t xml:space="preserve"> и природного газа</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280"/>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0,40</w:t>
            </w:r>
          </w:p>
        </w:tc>
      </w:tr>
      <w:tr w:rsidR="00D6121B" w:rsidRPr="00D6121B" w:rsidTr="00D6121B">
        <w:trPr>
          <w:trHeight w:val="341"/>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0,35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0,50</w:t>
            </w:r>
          </w:p>
        </w:tc>
      </w:tr>
      <w:tr w:rsidR="00D6121B" w:rsidRPr="00D6121B" w:rsidTr="00D6121B">
        <w:trPr>
          <w:trHeight w:val="418"/>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15-30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0,40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0,7</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0,65</w:t>
            </w:r>
          </w:p>
        </w:tc>
      </w:tr>
      <w:tr w:rsidR="00D6121B" w:rsidRPr="00D6121B" w:rsidTr="00D6121B">
        <w:trPr>
          <w:trHeight w:val="421"/>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30-50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0,42</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6,8</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0,75</w:t>
            </w:r>
          </w:p>
        </w:tc>
      </w:tr>
      <w:tr w:rsidR="00D6121B" w:rsidRPr="00D6121B" w:rsidTr="00D6121B">
        <w:trPr>
          <w:trHeight w:val="415"/>
        </w:trPr>
        <w:tc>
          <w:tcPr>
            <w:tcW w:w="0" w:type="auto"/>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0,001-0,1</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11,5</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0,9</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0,90</w:t>
            </w:r>
          </w:p>
        </w:tc>
      </w:tr>
      <w:tr w:rsidR="00D6121B" w:rsidRPr="00D6121B" w:rsidTr="00D6121B">
        <w:trPr>
          <w:trHeight w:val="2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r>
    </w:tbl>
    <w:p w:rsidR="00D6121B" w:rsidRPr="00D6121B" w:rsidRDefault="00D6121B" w:rsidP="00D6121B">
      <w:pPr>
        <w:spacing w:after="0" w:line="240" w:lineRule="auto"/>
        <w:ind w:firstLine="336"/>
        <w:rPr>
          <w:ins w:id="1116" w:author="Unknown"/>
          <w:rFonts w:ascii="Times New Roman" w:eastAsia="Times New Roman" w:hAnsi="Times New Roman" w:cs="Times New Roman"/>
          <w:color w:val="555555"/>
          <w:sz w:val="20"/>
          <w:szCs w:val="20"/>
          <w:lang w:eastAsia="ru-RU"/>
        </w:rPr>
      </w:pPr>
      <w:ins w:id="111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118" w:author="Unknown"/>
          <w:rFonts w:ascii="Times New Roman" w:eastAsia="Times New Roman" w:hAnsi="Times New Roman" w:cs="Times New Roman"/>
          <w:color w:val="555555"/>
          <w:sz w:val="20"/>
          <w:szCs w:val="20"/>
          <w:lang w:eastAsia="ru-RU"/>
        </w:rPr>
      </w:pPr>
      <w:ins w:id="1119" w:author="Unknown">
        <w:r w:rsidRPr="00D6121B">
          <w:rPr>
            <w:rFonts w:ascii="Times New Roman" w:eastAsia="Times New Roman" w:hAnsi="Times New Roman" w:cs="Times New Roman"/>
            <w:color w:val="555555"/>
            <w:sz w:val="20"/>
            <w:szCs w:val="20"/>
            <w:lang w:eastAsia="ru-RU"/>
          </w:rPr>
          <w:t>Специальные резаки целесообразно применять для резки труб, срезки заклепок, вырезки отверстий малого диаметра. Конструктивно такие резаки выполняют вставными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(типов РВ-1А-02, РВ-2А-02, РСВ-1А, РСВ-2А, РСВ-1П и РСВ-2П) и присоединяют к стволам сварочных горелок типа Г</w:t>
        </w:r>
        <w:proofErr w:type="gramStart"/>
        <w:r w:rsidRPr="00D6121B">
          <w:rPr>
            <w:rFonts w:ascii="Times New Roman" w:eastAsia="Times New Roman" w:hAnsi="Times New Roman" w:cs="Times New Roman"/>
            <w:color w:val="555555"/>
            <w:sz w:val="20"/>
            <w:szCs w:val="20"/>
            <w:lang w:eastAsia="ru-RU"/>
          </w:rPr>
          <w:t>2</w:t>
        </w:r>
        <w:proofErr w:type="gramEnd"/>
        <w:r w:rsidRPr="00D6121B">
          <w:rPr>
            <w:rFonts w:ascii="Times New Roman" w:eastAsia="Times New Roman" w:hAnsi="Times New Roman" w:cs="Times New Roman"/>
            <w:color w:val="555555"/>
            <w:sz w:val="20"/>
            <w:szCs w:val="20"/>
            <w:lang w:eastAsia="ru-RU"/>
          </w:rPr>
          <w:t xml:space="preserve"> или ГЗ.</w:t>
        </w:r>
      </w:ins>
    </w:p>
    <w:p w:rsidR="00D6121B" w:rsidRPr="00D6121B" w:rsidRDefault="00D6121B" w:rsidP="00D6121B">
      <w:pPr>
        <w:spacing w:after="0" w:line="240" w:lineRule="auto"/>
        <w:ind w:firstLine="336"/>
        <w:rPr>
          <w:ins w:id="1120" w:author="Unknown"/>
          <w:rFonts w:ascii="Times New Roman" w:eastAsia="Times New Roman" w:hAnsi="Times New Roman" w:cs="Times New Roman"/>
          <w:color w:val="555555"/>
          <w:sz w:val="20"/>
          <w:szCs w:val="20"/>
          <w:lang w:eastAsia="ru-RU"/>
        </w:rPr>
      </w:pPr>
      <w:ins w:id="1121" w:author="Unknown">
        <w:r w:rsidRPr="00D6121B">
          <w:rPr>
            <w:rFonts w:ascii="Times New Roman" w:eastAsia="Times New Roman" w:hAnsi="Times New Roman" w:cs="Times New Roman"/>
            <w:color w:val="555555"/>
            <w:sz w:val="20"/>
            <w:szCs w:val="20"/>
            <w:lang w:eastAsia="ru-RU"/>
          </w:rPr>
          <w:t>1.17.8. Стационарные машины предназначены для кислородной плазменной резки наиболее распространенного листового проката. Они выпускаются трех типов: портальные, портально-консольные и шарнирные. Ряд машин оснащен устройством числового программного управления (УЧПУ).</w:t>
        </w:r>
      </w:ins>
    </w:p>
    <w:p w:rsidR="00D6121B" w:rsidRPr="00D6121B" w:rsidRDefault="00D6121B" w:rsidP="00D6121B">
      <w:pPr>
        <w:spacing w:after="0" w:line="240" w:lineRule="auto"/>
        <w:ind w:firstLine="336"/>
        <w:rPr>
          <w:ins w:id="1122" w:author="Unknown"/>
          <w:rFonts w:ascii="Times New Roman" w:eastAsia="Times New Roman" w:hAnsi="Times New Roman" w:cs="Times New Roman"/>
          <w:color w:val="555555"/>
          <w:sz w:val="20"/>
          <w:szCs w:val="20"/>
          <w:lang w:eastAsia="ru-RU"/>
        </w:rPr>
      </w:pPr>
      <w:ins w:id="1123" w:author="Unknown">
        <w:r w:rsidRPr="00D6121B">
          <w:rPr>
            <w:rFonts w:ascii="Times New Roman" w:eastAsia="Times New Roman" w:hAnsi="Times New Roman" w:cs="Times New Roman"/>
            <w:color w:val="555555"/>
            <w:sz w:val="20"/>
            <w:szCs w:val="20"/>
            <w:lang w:eastAsia="ru-RU"/>
          </w:rPr>
          <w:lastRenderedPageBreak/>
          <w:t xml:space="preserve">1.17.9. Портальная машина "Искра-2,5К" с УЧПУ предназначена для кислородной резки листов размером до 2,5х8 м и толщиной 5— 150 мм, а со скосом кромок— </w:t>
        </w:r>
        <w:proofErr w:type="gramStart"/>
        <w:r w:rsidRPr="00D6121B">
          <w:rPr>
            <w:rFonts w:ascii="Times New Roman" w:eastAsia="Times New Roman" w:hAnsi="Times New Roman" w:cs="Times New Roman"/>
            <w:color w:val="555555"/>
            <w:sz w:val="20"/>
            <w:szCs w:val="20"/>
            <w:lang w:eastAsia="ru-RU"/>
          </w:rPr>
          <w:t>то</w:t>
        </w:r>
        <w:proofErr w:type="gramEnd"/>
        <w:r w:rsidRPr="00D6121B">
          <w:rPr>
            <w:rFonts w:ascii="Times New Roman" w:eastAsia="Times New Roman" w:hAnsi="Times New Roman" w:cs="Times New Roman"/>
            <w:color w:val="555555"/>
            <w:sz w:val="20"/>
            <w:szCs w:val="20"/>
            <w:lang w:eastAsia="ru-RU"/>
          </w:rPr>
          <w:t>лщиной</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12—80 мм. Машина "Комета" предназначена для резки листов длиной до 8 м, имеет шесть модификаций в зависимости от максимальной ширины разрезаемого листа:2,5</w:t>
        </w:r>
        <w:proofErr w:type="gramStart"/>
        <w:r w:rsidRPr="00D6121B">
          <w:rPr>
            <w:rFonts w:ascii="Times New Roman" w:eastAsia="Times New Roman" w:hAnsi="Times New Roman" w:cs="Times New Roman"/>
            <w:color w:val="555555"/>
            <w:sz w:val="20"/>
            <w:szCs w:val="20"/>
            <w:lang w:eastAsia="ru-RU"/>
          </w:rPr>
          <w:t>К</w:t>
        </w:r>
        <w:proofErr w:type="gramEnd"/>
        <w:r w:rsidRPr="00D6121B">
          <w:rPr>
            <w:rFonts w:ascii="Times New Roman" w:eastAsia="Times New Roman" w:hAnsi="Times New Roman" w:cs="Times New Roman"/>
            <w:color w:val="555555"/>
            <w:sz w:val="20"/>
            <w:szCs w:val="20"/>
            <w:lang w:eastAsia="ru-RU"/>
          </w:rPr>
          <w:t xml:space="preserve">; 3,2К; 3,6К и др. Буква К означает, что машина для кислородной резки; цифры соответствуют максимальной ширине листа в метрах. Для резки больших листов используются также плазменные машины "Енисей" и "Комета" (с индексом </w:t>
        </w:r>
        <w:proofErr w:type="gramStart"/>
        <w:r w:rsidRPr="00D6121B">
          <w:rPr>
            <w:rFonts w:ascii="Times New Roman" w:eastAsia="Times New Roman" w:hAnsi="Times New Roman" w:cs="Times New Roman"/>
            <w:color w:val="555555"/>
            <w:sz w:val="20"/>
            <w:szCs w:val="20"/>
            <w:lang w:eastAsia="ru-RU"/>
          </w:rPr>
          <w:t>ПЛ</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124" w:author="Unknown"/>
          <w:rFonts w:ascii="Times New Roman" w:eastAsia="Times New Roman" w:hAnsi="Times New Roman" w:cs="Times New Roman"/>
          <w:color w:val="555555"/>
          <w:sz w:val="20"/>
          <w:szCs w:val="20"/>
          <w:lang w:eastAsia="ru-RU"/>
        </w:rPr>
      </w:pPr>
      <w:ins w:id="1125" w:author="Unknown">
        <w:r w:rsidRPr="00D6121B">
          <w:rPr>
            <w:rFonts w:ascii="Times New Roman" w:eastAsia="Times New Roman" w:hAnsi="Times New Roman" w:cs="Times New Roman"/>
            <w:color w:val="555555"/>
            <w:sz w:val="20"/>
            <w:szCs w:val="20"/>
            <w:lang w:eastAsia="ru-RU"/>
          </w:rPr>
          <w:t>Портальные раскройные машины "Комета" для кислородной резки, предназначенные для вырезки полос из листов, имеют индекс Л в обозначении марки машины (например, "Комета" КЛ 3,6). Если машина предназначена для прямолинейного раскроя и вырезки заготовок простых форм (прямоугольники, квадраты, треугольники, диски и др.) в ее обозначение вводится индекс</w:t>
        </w:r>
        <w:proofErr w:type="gramStart"/>
        <w:r w:rsidRPr="00D6121B">
          <w:rPr>
            <w:rFonts w:ascii="Times New Roman" w:eastAsia="Times New Roman" w:hAnsi="Times New Roman" w:cs="Times New Roman"/>
            <w:color w:val="555555"/>
            <w:sz w:val="20"/>
            <w:szCs w:val="20"/>
            <w:lang w:eastAsia="ru-RU"/>
          </w:rPr>
          <w:t xml:space="preserve"> О</w:t>
        </w:r>
        <w:proofErr w:type="gramEnd"/>
        <w:r w:rsidRPr="00D6121B">
          <w:rPr>
            <w:rFonts w:ascii="Times New Roman" w:eastAsia="Times New Roman" w:hAnsi="Times New Roman" w:cs="Times New Roman"/>
            <w:color w:val="555555"/>
            <w:sz w:val="20"/>
            <w:szCs w:val="20"/>
            <w:lang w:eastAsia="ru-RU"/>
          </w:rPr>
          <w:t xml:space="preserve"> (например, "Комета" КО-2,5).</w:t>
        </w:r>
      </w:ins>
    </w:p>
    <w:p w:rsidR="00D6121B" w:rsidRPr="00D6121B" w:rsidRDefault="00D6121B" w:rsidP="00D6121B">
      <w:pPr>
        <w:spacing w:after="0" w:line="240" w:lineRule="auto"/>
        <w:ind w:firstLine="336"/>
        <w:rPr>
          <w:ins w:id="1126" w:author="Unknown"/>
          <w:rFonts w:ascii="Times New Roman" w:eastAsia="Times New Roman" w:hAnsi="Times New Roman" w:cs="Times New Roman"/>
          <w:color w:val="555555"/>
          <w:sz w:val="20"/>
          <w:szCs w:val="20"/>
          <w:lang w:eastAsia="ru-RU"/>
        </w:rPr>
      </w:pPr>
      <w:ins w:id="1127" w:author="Unknown">
        <w:r w:rsidRPr="00D6121B">
          <w:rPr>
            <w:rFonts w:ascii="Times New Roman" w:eastAsia="Times New Roman" w:hAnsi="Times New Roman" w:cs="Times New Roman"/>
            <w:color w:val="555555"/>
            <w:sz w:val="20"/>
            <w:szCs w:val="20"/>
            <w:lang w:eastAsia="ru-RU"/>
          </w:rPr>
          <w:t>Портальная машина "Енисей" с УЧПУ предназначена для плазменной фигурной резки различного металла по контурам произвольной конфигурации.</w:t>
        </w:r>
      </w:ins>
    </w:p>
    <w:p w:rsidR="00D6121B" w:rsidRPr="00D6121B" w:rsidRDefault="00D6121B" w:rsidP="00D6121B">
      <w:pPr>
        <w:spacing w:after="0" w:line="240" w:lineRule="auto"/>
        <w:ind w:firstLine="336"/>
        <w:rPr>
          <w:ins w:id="1128" w:author="Unknown"/>
          <w:rFonts w:ascii="Times New Roman" w:eastAsia="Times New Roman" w:hAnsi="Times New Roman" w:cs="Times New Roman"/>
          <w:color w:val="555555"/>
          <w:sz w:val="20"/>
          <w:szCs w:val="20"/>
          <w:lang w:eastAsia="ru-RU"/>
        </w:rPr>
      </w:pPr>
      <w:ins w:id="1129" w:author="Unknown">
        <w:r w:rsidRPr="00D6121B">
          <w:rPr>
            <w:rFonts w:ascii="Times New Roman" w:eastAsia="Times New Roman" w:hAnsi="Times New Roman" w:cs="Times New Roman"/>
            <w:color w:val="555555"/>
            <w:sz w:val="20"/>
            <w:szCs w:val="20"/>
            <w:lang w:eastAsia="ru-RU"/>
          </w:rPr>
          <w:t xml:space="preserve">1.17.10. Шарнирные </w:t>
        </w:r>
        <w:proofErr w:type="spellStart"/>
        <w:r w:rsidRPr="00D6121B">
          <w:rPr>
            <w:rFonts w:ascii="Times New Roman" w:eastAsia="Times New Roman" w:hAnsi="Times New Roman" w:cs="Times New Roman"/>
            <w:color w:val="555555"/>
            <w:sz w:val="20"/>
            <w:szCs w:val="20"/>
            <w:lang w:eastAsia="ru-RU"/>
          </w:rPr>
          <w:t>магнитокопировальные</w:t>
        </w:r>
        <w:proofErr w:type="spellEnd"/>
        <w:r w:rsidRPr="00D6121B">
          <w:rPr>
            <w:rFonts w:ascii="Times New Roman" w:eastAsia="Times New Roman" w:hAnsi="Times New Roman" w:cs="Times New Roman"/>
            <w:color w:val="555555"/>
            <w:sz w:val="20"/>
            <w:szCs w:val="20"/>
            <w:lang w:eastAsia="ru-RU"/>
          </w:rPr>
          <w:t xml:space="preserve"> машины предназначены для точной вырезки из листов металла заготовок произвольной формы малых и средних размеров. Машина ШКМ-1,6-1 "Огонек" рассчитана на кислородную резку металла толщиной 5-300 мм, а машина </w:t>
        </w:r>
        <w:proofErr w:type="spellStart"/>
        <w:r w:rsidRPr="00D6121B">
          <w:rPr>
            <w:rFonts w:ascii="Times New Roman" w:eastAsia="Times New Roman" w:hAnsi="Times New Roman" w:cs="Times New Roman"/>
            <w:color w:val="555555"/>
            <w:sz w:val="20"/>
            <w:szCs w:val="20"/>
            <w:lang w:eastAsia="ru-RU"/>
          </w:rPr>
          <w:t>ШПлМ</w:t>
        </w:r>
        <w:proofErr w:type="spellEnd"/>
        <w:r w:rsidRPr="00D6121B">
          <w:rPr>
            <w:rFonts w:ascii="Times New Roman" w:eastAsia="Times New Roman" w:hAnsi="Times New Roman" w:cs="Times New Roman"/>
            <w:color w:val="555555"/>
            <w:sz w:val="20"/>
            <w:szCs w:val="20"/>
            <w:lang w:eastAsia="ru-RU"/>
          </w:rPr>
          <w:t xml:space="preserve"> 1-4-1 выполняет плазменную резку металла толщиной 5-100 мм.</w:t>
        </w:r>
      </w:ins>
    </w:p>
    <w:p w:rsidR="00D6121B" w:rsidRPr="00D6121B" w:rsidRDefault="00D6121B" w:rsidP="00D6121B">
      <w:pPr>
        <w:spacing w:after="0" w:line="240" w:lineRule="auto"/>
        <w:ind w:firstLine="336"/>
        <w:rPr>
          <w:ins w:id="1130" w:author="Unknown"/>
          <w:rFonts w:ascii="Times New Roman" w:eastAsia="Times New Roman" w:hAnsi="Times New Roman" w:cs="Times New Roman"/>
          <w:color w:val="555555"/>
          <w:sz w:val="20"/>
          <w:szCs w:val="20"/>
          <w:lang w:eastAsia="ru-RU"/>
        </w:rPr>
      </w:pPr>
      <w:ins w:id="1131" w:author="Unknown">
        <w:r w:rsidRPr="00D6121B">
          <w:rPr>
            <w:rFonts w:ascii="Times New Roman" w:eastAsia="Times New Roman" w:hAnsi="Times New Roman" w:cs="Times New Roman"/>
            <w:color w:val="555555"/>
            <w:sz w:val="20"/>
            <w:szCs w:val="20"/>
            <w:lang w:eastAsia="ru-RU"/>
          </w:rPr>
          <w:t>1.17.11. Для машинной и ручной плазменной резки металла средней толщины применяют полуавтоматическую установку АПР-205К (до 60 м), а для малой толщины при ручной резке УПРП-0501-1 (УХЛ-4) для стали и алюминия толщиной 1-10 мм и УПРП-101 (УХЛ-4) для металла толщиной до 20 мм.</w:t>
        </w:r>
      </w:ins>
    </w:p>
    <w:p w:rsidR="00D6121B" w:rsidRPr="00D6121B" w:rsidRDefault="00D6121B" w:rsidP="00D6121B">
      <w:pPr>
        <w:spacing w:after="0" w:line="240" w:lineRule="auto"/>
        <w:ind w:firstLine="336"/>
        <w:rPr>
          <w:ins w:id="1132" w:author="Unknown"/>
          <w:rFonts w:ascii="Times New Roman" w:eastAsia="Times New Roman" w:hAnsi="Times New Roman" w:cs="Times New Roman"/>
          <w:color w:val="555555"/>
          <w:sz w:val="20"/>
          <w:szCs w:val="20"/>
          <w:lang w:eastAsia="ru-RU"/>
        </w:rPr>
      </w:pPr>
      <w:ins w:id="1133" w:author="Unknown">
        <w:r w:rsidRPr="00D6121B">
          <w:rPr>
            <w:rFonts w:ascii="Times New Roman" w:eastAsia="Times New Roman" w:hAnsi="Times New Roman" w:cs="Times New Roman"/>
            <w:color w:val="555555"/>
            <w:sz w:val="20"/>
            <w:szCs w:val="20"/>
            <w:lang w:eastAsia="ru-RU"/>
          </w:rPr>
          <w:t xml:space="preserve">1.17.12. Поперечную кислородную резку профильного проката из низкоуглеродистой или низколегированной стали перпендикулярно или под углом к их продольной оси можно выполнять </w:t>
        </w:r>
        <w:proofErr w:type="spellStart"/>
        <w:r w:rsidRPr="00D6121B">
          <w:rPr>
            <w:rFonts w:ascii="Times New Roman" w:eastAsia="Times New Roman" w:hAnsi="Times New Roman" w:cs="Times New Roman"/>
            <w:color w:val="555555"/>
            <w:sz w:val="20"/>
            <w:szCs w:val="20"/>
            <w:lang w:eastAsia="ru-RU"/>
          </w:rPr>
          <w:t>профилерезом</w:t>
        </w:r>
        <w:proofErr w:type="spellEnd"/>
        <w:r w:rsidRPr="00D6121B">
          <w:rPr>
            <w:rFonts w:ascii="Times New Roman" w:eastAsia="Times New Roman" w:hAnsi="Times New Roman" w:cs="Times New Roman"/>
            <w:color w:val="555555"/>
            <w:sz w:val="20"/>
            <w:szCs w:val="20"/>
            <w:lang w:eastAsia="ru-RU"/>
          </w:rPr>
          <w:t xml:space="preserve">, выпускаемым промышленностью. Он используется для резки </w:t>
        </w:r>
        <w:proofErr w:type="spellStart"/>
        <w:r w:rsidRPr="00D6121B">
          <w:rPr>
            <w:rFonts w:ascii="Times New Roman" w:eastAsia="Times New Roman" w:hAnsi="Times New Roman" w:cs="Times New Roman"/>
            <w:color w:val="555555"/>
            <w:sz w:val="20"/>
            <w:szCs w:val="20"/>
            <w:lang w:eastAsia="ru-RU"/>
          </w:rPr>
          <w:t>двутавров</w:t>
        </w:r>
        <w:proofErr w:type="spellEnd"/>
        <w:r w:rsidRPr="00D6121B">
          <w:rPr>
            <w:rFonts w:ascii="Times New Roman" w:eastAsia="Times New Roman" w:hAnsi="Times New Roman" w:cs="Times New Roman"/>
            <w:color w:val="555555"/>
            <w:sz w:val="20"/>
            <w:szCs w:val="20"/>
            <w:lang w:eastAsia="ru-RU"/>
          </w:rPr>
          <w:t xml:space="preserve"> №20—40, швеллеров № 20—40, уголков и врезки с края или пробивки отверстий в стойке у полки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xml:space="preserve"> или швеллера.</w:t>
        </w:r>
      </w:ins>
    </w:p>
    <w:p w:rsidR="00D6121B" w:rsidRPr="00D6121B" w:rsidRDefault="00D6121B" w:rsidP="00D6121B">
      <w:pPr>
        <w:spacing w:after="0" w:line="240" w:lineRule="auto"/>
        <w:ind w:firstLine="336"/>
        <w:rPr>
          <w:ins w:id="1134" w:author="Unknown"/>
          <w:rFonts w:ascii="Times New Roman" w:eastAsia="Times New Roman" w:hAnsi="Times New Roman" w:cs="Times New Roman"/>
          <w:color w:val="555555"/>
          <w:sz w:val="20"/>
          <w:szCs w:val="20"/>
          <w:lang w:eastAsia="ru-RU"/>
        </w:rPr>
      </w:pPr>
      <w:ins w:id="1135" w:author="Unknown">
        <w:r w:rsidRPr="00D6121B">
          <w:rPr>
            <w:rFonts w:ascii="Times New Roman" w:eastAsia="Times New Roman" w:hAnsi="Times New Roman" w:cs="Times New Roman"/>
            <w:color w:val="555555"/>
            <w:sz w:val="20"/>
            <w:szCs w:val="20"/>
            <w:lang w:eastAsia="ru-RU"/>
          </w:rPr>
          <w:t>1.17.13. Переносные машины "</w:t>
        </w:r>
        <w:proofErr w:type="spellStart"/>
        <w:r w:rsidRPr="00D6121B">
          <w:rPr>
            <w:rFonts w:ascii="Times New Roman" w:eastAsia="Times New Roman" w:hAnsi="Times New Roman" w:cs="Times New Roman"/>
            <w:color w:val="555555"/>
            <w:sz w:val="20"/>
            <w:szCs w:val="20"/>
            <w:lang w:eastAsia="ru-RU"/>
          </w:rPr>
          <w:t>Гугарк</w:t>
        </w:r>
        <w:proofErr w:type="spellEnd"/>
        <w:r w:rsidRPr="00D6121B">
          <w:rPr>
            <w:rFonts w:ascii="Times New Roman" w:eastAsia="Times New Roman" w:hAnsi="Times New Roman" w:cs="Times New Roman"/>
            <w:color w:val="555555"/>
            <w:sz w:val="20"/>
            <w:szCs w:val="20"/>
            <w:lang w:eastAsia="ru-RU"/>
          </w:rPr>
          <w:t xml:space="preserve">" и "Микрон 2-02" предназначены соответственно для кислородной резки металла толщиной до 300 мм и плазменной резки металла толщиной до 40 мм. При этом выполняется прямолинейный раскрой листов, вырезка отверстий или заготовок с круговыми контурами, вырезка листовых заготовок криволинейного очертания с большим радиусом кривизны. Возможна вырезка с одновременной У-образной подготовкой кромок под сварку кислородной </w:t>
        </w:r>
        <w:proofErr w:type="spellStart"/>
        <w:r w:rsidRPr="00D6121B">
          <w:rPr>
            <w:rFonts w:ascii="Times New Roman" w:eastAsia="Times New Roman" w:hAnsi="Times New Roman" w:cs="Times New Roman"/>
            <w:color w:val="555555"/>
            <w:sz w:val="20"/>
            <w:szCs w:val="20"/>
            <w:lang w:eastAsia="ru-RU"/>
          </w:rPr>
          <w:t>газоплазменной</w:t>
        </w:r>
        <w:proofErr w:type="spellEnd"/>
        <w:r w:rsidRPr="00D6121B">
          <w:rPr>
            <w:rFonts w:ascii="Times New Roman" w:eastAsia="Times New Roman" w:hAnsi="Times New Roman" w:cs="Times New Roman"/>
            <w:color w:val="555555"/>
            <w:sz w:val="20"/>
            <w:szCs w:val="20"/>
            <w:lang w:eastAsia="ru-RU"/>
          </w:rPr>
          <w:t xml:space="preserve"> машиной.</w:t>
        </w:r>
      </w:ins>
    </w:p>
    <w:p w:rsidR="00D6121B" w:rsidRPr="00D6121B" w:rsidRDefault="00D6121B" w:rsidP="00D6121B">
      <w:pPr>
        <w:spacing w:after="0" w:line="240" w:lineRule="auto"/>
        <w:ind w:firstLine="336"/>
        <w:rPr>
          <w:ins w:id="1136" w:author="Unknown"/>
          <w:rFonts w:ascii="Times New Roman" w:eastAsia="Times New Roman" w:hAnsi="Times New Roman" w:cs="Times New Roman"/>
          <w:color w:val="555555"/>
          <w:sz w:val="20"/>
          <w:szCs w:val="20"/>
          <w:lang w:eastAsia="ru-RU"/>
        </w:rPr>
      </w:pPr>
      <w:ins w:id="1137" w:author="Unknown">
        <w:r w:rsidRPr="00D6121B">
          <w:rPr>
            <w:rFonts w:ascii="Times New Roman" w:eastAsia="Times New Roman" w:hAnsi="Times New Roman" w:cs="Times New Roman"/>
            <w:color w:val="555555"/>
            <w:sz w:val="20"/>
            <w:szCs w:val="20"/>
            <w:lang w:eastAsia="ru-RU"/>
          </w:rPr>
          <w:t>В качестве горючего газа в машинах разных моделей могут использоваться ацетилен, пропан-бутан, природный газ и др.</w:t>
        </w:r>
      </w:ins>
    </w:p>
    <w:p w:rsidR="00D6121B" w:rsidRPr="00D6121B" w:rsidRDefault="00D6121B" w:rsidP="00D6121B">
      <w:pPr>
        <w:spacing w:after="0" w:line="240" w:lineRule="auto"/>
        <w:ind w:firstLine="336"/>
        <w:rPr>
          <w:ins w:id="1138" w:author="Unknown"/>
          <w:rFonts w:ascii="Times New Roman" w:eastAsia="Times New Roman" w:hAnsi="Times New Roman" w:cs="Times New Roman"/>
          <w:color w:val="555555"/>
          <w:sz w:val="20"/>
          <w:szCs w:val="20"/>
          <w:lang w:eastAsia="ru-RU"/>
        </w:rPr>
      </w:pPr>
      <w:ins w:id="1139" w:author="Unknown">
        <w:r w:rsidRPr="00D6121B">
          <w:rPr>
            <w:rFonts w:ascii="Times New Roman" w:eastAsia="Times New Roman" w:hAnsi="Times New Roman" w:cs="Times New Roman"/>
            <w:color w:val="555555"/>
            <w:sz w:val="20"/>
            <w:szCs w:val="20"/>
            <w:lang w:eastAsia="ru-RU"/>
          </w:rPr>
          <w:t>1.17.14. Режим кислородной резки определяется мощностью подогревающего пламени, давлением и расходом режущего кислорода, скоростью резки, шириной реза.</w:t>
        </w:r>
      </w:ins>
    </w:p>
    <w:p w:rsidR="00D6121B" w:rsidRPr="00D6121B" w:rsidRDefault="00D6121B" w:rsidP="00D6121B">
      <w:pPr>
        <w:spacing w:after="0" w:line="240" w:lineRule="auto"/>
        <w:ind w:firstLine="336"/>
        <w:rPr>
          <w:ins w:id="1140" w:author="Unknown"/>
          <w:rFonts w:ascii="Times New Roman" w:eastAsia="Times New Roman" w:hAnsi="Times New Roman" w:cs="Times New Roman"/>
          <w:color w:val="555555"/>
          <w:sz w:val="20"/>
          <w:szCs w:val="20"/>
          <w:lang w:eastAsia="ru-RU"/>
        </w:rPr>
      </w:pPr>
      <w:ins w:id="1141" w:author="Unknown">
        <w:r w:rsidRPr="00D6121B">
          <w:rPr>
            <w:rFonts w:ascii="Times New Roman" w:eastAsia="Times New Roman" w:hAnsi="Times New Roman" w:cs="Times New Roman"/>
            <w:color w:val="555555"/>
            <w:sz w:val="20"/>
            <w:szCs w:val="20"/>
            <w:lang w:eastAsia="ru-RU"/>
          </w:rPr>
          <w:t>Мощность подогревающего пламени зависит от толщины стали:</w:t>
        </w:r>
      </w:ins>
    </w:p>
    <w:p w:rsidR="00D6121B" w:rsidRPr="00D6121B" w:rsidRDefault="00D6121B" w:rsidP="00D6121B">
      <w:pPr>
        <w:spacing w:after="0" w:line="240" w:lineRule="auto"/>
        <w:ind w:firstLine="336"/>
        <w:rPr>
          <w:ins w:id="1142" w:author="Unknown"/>
          <w:rFonts w:ascii="Times New Roman" w:eastAsia="Times New Roman" w:hAnsi="Times New Roman" w:cs="Times New Roman"/>
          <w:color w:val="555555"/>
          <w:sz w:val="20"/>
          <w:szCs w:val="20"/>
          <w:lang w:eastAsia="ru-RU"/>
        </w:rPr>
      </w:pPr>
      <w:ins w:id="1143" w:author="Unknown">
        <w:r w:rsidRPr="00D6121B">
          <w:rPr>
            <w:rFonts w:ascii="Times New Roman" w:eastAsia="Times New Roman" w:hAnsi="Times New Roman" w:cs="Times New Roman"/>
            <w:color w:val="555555"/>
            <w:sz w:val="20"/>
            <w:szCs w:val="20"/>
            <w:lang w:eastAsia="ru-RU"/>
          </w:rPr>
          <w:t xml:space="preserve">Толщина стали, </w:t>
        </w:r>
        <w:proofErr w:type="gramStart"/>
        <w:r w:rsidRPr="00D6121B">
          <w:rPr>
            <w:rFonts w:ascii="Times New Roman" w:eastAsia="Times New Roman" w:hAnsi="Times New Roman" w:cs="Times New Roman"/>
            <w:color w:val="555555"/>
            <w:sz w:val="20"/>
            <w:szCs w:val="20"/>
            <w:lang w:eastAsia="ru-RU"/>
          </w:rPr>
          <w:t>мм</w:t>
        </w:r>
        <w:proofErr w:type="gramEnd"/>
        <w:r w:rsidRPr="00D6121B">
          <w:rPr>
            <w:rFonts w:ascii="Times New Roman" w:eastAsia="Times New Roman" w:hAnsi="Times New Roman" w:cs="Times New Roman"/>
            <w:color w:val="555555"/>
            <w:sz w:val="20"/>
            <w:szCs w:val="20"/>
            <w:lang w:eastAsia="ru-RU"/>
          </w:rPr>
          <w:t xml:space="preserve"> .............…………………    3—25                          25-50                       50—100 100—200</w:t>
        </w:r>
      </w:ins>
    </w:p>
    <w:p w:rsidR="00D6121B" w:rsidRPr="00D6121B" w:rsidRDefault="00D6121B" w:rsidP="00D6121B">
      <w:pPr>
        <w:spacing w:after="0" w:line="240" w:lineRule="auto"/>
        <w:ind w:firstLine="336"/>
        <w:rPr>
          <w:ins w:id="1144" w:author="Unknown"/>
          <w:rFonts w:ascii="Times New Roman" w:eastAsia="Times New Roman" w:hAnsi="Times New Roman" w:cs="Times New Roman"/>
          <w:color w:val="555555"/>
          <w:sz w:val="20"/>
          <w:szCs w:val="20"/>
          <w:lang w:eastAsia="ru-RU"/>
        </w:rPr>
      </w:pPr>
      <w:ins w:id="1145" w:author="Unknown">
        <w:r w:rsidRPr="00D6121B">
          <w:rPr>
            <w:rFonts w:ascii="Times New Roman" w:eastAsia="Times New Roman" w:hAnsi="Times New Roman" w:cs="Times New Roman"/>
            <w:color w:val="555555"/>
            <w:sz w:val="20"/>
            <w:szCs w:val="20"/>
            <w:lang w:eastAsia="ru-RU"/>
          </w:rPr>
          <w:t>Мощность пламени (расход ацетилена), м</w:t>
        </w:r>
        <w:r w:rsidRPr="00D6121B">
          <w:rPr>
            <w:rFonts w:ascii="Times New Roman" w:eastAsia="Times New Roman" w:hAnsi="Times New Roman" w:cs="Times New Roman"/>
            <w:color w:val="555555"/>
            <w:sz w:val="14"/>
            <w:szCs w:val="14"/>
            <w:vertAlign w:val="superscript"/>
            <w:lang w:eastAsia="ru-RU"/>
          </w:rPr>
          <w:t>3</w:t>
        </w:r>
        <w:r w:rsidRPr="00D6121B">
          <w:rPr>
            <w:rFonts w:ascii="Times New Roman" w:eastAsia="Times New Roman" w:hAnsi="Times New Roman" w:cs="Times New Roman"/>
            <w:color w:val="555555"/>
            <w:sz w:val="20"/>
            <w:szCs w:val="20"/>
            <w:lang w:eastAsia="ru-RU"/>
          </w:rPr>
          <w:t>/ч    0,3—0,55                0,55—0,75              0,75—1,0                1,0—1,2</w:t>
        </w:r>
      </w:ins>
    </w:p>
    <w:p w:rsidR="00D6121B" w:rsidRPr="00D6121B" w:rsidRDefault="00D6121B" w:rsidP="00D6121B">
      <w:pPr>
        <w:spacing w:after="0" w:line="240" w:lineRule="auto"/>
        <w:ind w:firstLine="336"/>
        <w:rPr>
          <w:ins w:id="1146" w:author="Unknown"/>
          <w:rFonts w:ascii="Times New Roman" w:eastAsia="Times New Roman" w:hAnsi="Times New Roman" w:cs="Times New Roman"/>
          <w:color w:val="555555"/>
          <w:sz w:val="20"/>
          <w:szCs w:val="20"/>
          <w:lang w:eastAsia="ru-RU"/>
        </w:rPr>
      </w:pPr>
      <w:ins w:id="114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148" w:author="Unknown"/>
          <w:rFonts w:ascii="Times New Roman" w:eastAsia="Times New Roman" w:hAnsi="Times New Roman" w:cs="Times New Roman"/>
          <w:color w:val="555555"/>
          <w:sz w:val="20"/>
          <w:szCs w:val="20"/>
          <w:lang w:eastAsia="ru-RU"/>
        </w:rPr>
      </w:pPr>
      <w:ins w:id="1149" w:author="Unknown">
        <w:r w:rsidRPr="00D6121B">
          <w:rPr>
            <w:rFonts w:ascii="Times New Roman" w:eastAsia="Times New Roman" w:hAnsi="Times New Roman" w:cs="Times New Roman"/>
            <w:color w:val="555555"/>
            <w:sz w:val="20"/>
            <w:szCs w:val="20"/>
            <w:lang w:eastAsia="ru-RU"/>
          </w:rPr>
          <w:t>Давление и расход режущего кислорода определяют в зависимости от толщины разрезаемого металла, чистоты кислорода и формы режущего сопла. Давление режущего кислорода при резке металла толщиной от 3 до 300 мм составляет 0,3-1,4 МПа, расход</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3-42 м</w:t>
        </w:r>
        <w:r w:rsidRPr="00D6121B">
          <w:rPr>
            <w:rFonts w:ascii="Times New Roman" w:eastAsia="Times New Roman" w:hAnsi="Times New Roman" w:cs="Times New Roman"/>
            <w:color w:val="555555"/>
            <w:sz w:val="14"/>
            <w:szCs w:val="14"/>
            <w:vertAlign w:val="superscript"/>
            <w:lang w:eastAsia="ru-RU"/>
          </w:rPr>
          <w:t>3</w:t>
        </w:r>
        <w:r w:rsidRPr="00D6121B">
          <w:rPr>
            <w:rFonts w:ascii="Times New Roman" w:eastAsia="Times New Roman" w:hAnsi="Times New Roman" w:cs="Times New Roman"/>
            <w:color w:val="555555"/>
            <w:sz w:val="20"/>
            <w:szCs w:val="20"/>
            <w:lang w:eastAsia="ru-RU"/>
          </w:rPr>
          <w:t xml:space="preserve">/ч. Уменьшение чистоты кислорода на 1 % увеличивает время резки на 10-15 %, а расход кислорода на 25-30 %. Ширина реза увеличивается с увеличением толщины разрезаемого металла. При толщине металла от 3 до 25 мм она составляет 3-4 мм, а при толщине 25-50 мм — 4-5 </w:t>
        </w:r>
        <w:proofErr w:type="spellStart"/>
        <w:r w:rsidRPr="00D6121B">
          <w:rPr>
            <w:rFonts w:ascii="Times New Roman" w:eastAsia="Times New Roman" w:hAnsi="Times New Roman" w:cs="Times New Roman"/>
            <w:color w:val="555555"/>
            <w:sz w:val="20"/>
            <w:szCs w:val="20"/>
            <w:lang w:eastAsia="ru-RU"/>
          </w:rPr>
          <w:t>мм</w:t>
        </w:r>
        <w:proofErr w:type="gramStart"/>
        <w:r w:rsidRPr="00D6121B">
          <w:rPr>
            <w:rFonts w:ascii="Times New Roman" w:eastAsia="Times New Roman" w:hAnsi="Times New Roman" w:cs="Times New Roman"/>
            <w:color w:val="555555"/>
            <w:sz w:val="20"/>
            <w:szCs w:val="20"/>
            <w:lang w:eastAsia="ru-RU"/>
          </w:rPr>
          <w:t>.Д</w:t>
        </w:r>
        <w:proofErr w:type="gramEnd"/>
        <w:r w:rsidRPr="00D6121B">
          <w:rPr>
            <w:rFonts w:ascii="Times New Roman" w:eastAsia="Times New Roman" w:hAnsi="Times New Roman" w:cs="Times New Roman"/>
            <w:color w:val="555555"/>
            <w:sz w:val="20"/>
            <w:szCs w:val="20"/>
            <w:lang w:eastAsia="ru-RU"/>
          </w:rPr>
          <w:t>авление</w:t>
        </w:r>
        <w:proofErr w:type="spellEnd"/>
        <w:r w:rsidRPr="00D6121B">
          <w:rPr>
            <w:rFonts w:ascii="Times New Roman" w:eastAsia="Times New Roman" w:hAnsi="Times New Roman" w:cs="Times New Roman"/>
            <w:color w:val="555555"/>
            <w:sz w:val="20"/>
            <w:szCs w:val="20"/>
            <w:lang w:eastAsia="ru-RU"/>
          </w:rPr>
          <w:t xml:space="preserve"> и расход режущего кислорода определяют в зависимости от толщины разрезаемого металла, чистоты кислорода и формы режущего сопла. Давление режущего кислорода при резке металла толщиной от 3 до 300 мм составляет 0,3-1,4 МПа, расход</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ind w:firstLine="336"/>
        <w:rPr>
          <w:ins w:id="1150" w:author="Unknown"/>
          <w:rFonts w:ascii="Times New Roman" w:eastAsia="Times New Roman" w:hAnsi="Times New Roman" w:cs="Times New Roman"/>
          <w:color w:val="555555"/>
          <w:sz w:val="20"/>
          <w:szCs w:val="20"/>
          <w:lang w:eastAsia="ru-RU"/>
        </w:rPr>
      </w:pPr>
      <w:ins w:id="1151" w:author="Unknown">
        <w:r w:rsidRPr="00D6121B">
          <w:rPr>
            <w:rFonts w:ascii="Times New Roman" w:eastAsia="Times New Roman" w:hAnsi="Times New Roman" w:cs="Times New Roman"/>
            <w:color w:val="555555"/>
            <w:sz w:val="20"/>
            <w:szCs w:val="20"/>
            <w:lang w:eastAsia="ru-RU"/>
          </w:rPr>
          <w:t>1.17.15. Для удаления различных накладок, срезки болтов, заклепок, гаек, вырезки дефектных мест, разделки трещин, разрезки труб и профильного проката с толщиной стенок до 10 мм, прожигания отверстий рекомендуется применять воздушно-дуговую резку и строжку. При разделке трещин в ответственных конструкциях обязательна последующая механическая зачистка поверхности разделки на глубину не менее 1 мм для удаления науглероженного слоя металла.</w:t>
        </w:r>
      </w:ins>
    </w:p>
    <w:p w:rsidR="00D6121B" w:rsidRPr="00D6121B" w:rsidRDefault="00D6121B" w:rsidP="00D6121B">
      <w:pPr>
        <w:spacing w:after="0" w:line="240" w:lineRule="auto"/>
        <w:ind w:firstLine="336"/>
        <w:rPr>
          <w:ins w:id="1152" w:author="Unknown"/>
          <w:rFonts w:ascii="Times New Roman" w:eastAsia="Times New Roman" w:hAnsi="Times New Roman" w:cs="Times New Roman"/>
          <w:color w:val="555555"/>
          <w:sz w:val="20"/>
          <w:szCs w:val="20"/>
          <w:lang w:eastAsia="ru-RU"/>
        </w:rPr>
      </w:pPr>
      <w:ins w:id="1153" w:author="Unknown">
        <w:r w:rsidRPr="00D6121B">
          <w:rPr>
            <w:rFonts w:ascii="Times New Roman" w:eastAsia="Times New Roman" w:hAnsi="Times New Roman" w:cs="Times New Roman"/>
            <w:color w:val="555555"/>
            <w:sz w:val="20"/>
            <w:szCs w:val="20"/>
            <w:lang w:eastAsia="ru-RU"/>
          </w:rPr>
          <w:t xml:space="preserve">1.17.16. Резка и строжка производятся в различных пространственных положениях. Оптимальная толщина металла при разделке трещин — до 20 мм. Трещина хорошо просматривается во время разделки и после ее окончания. </w:t>
        </w:r>
        <w:proofErr w:type="spellStart"/>
        <w:r w:rsidRPr="00D6121B">
          <w:rPr>
            <w:rFonts w:ascii="Times New Roman" w:eastAsia="Times New Roman" w:hAnsi="Times New Roman" w:cs="Times New Roman"/>
            <w:color w:val="555555"/>
            <w:sz w:val="20"/>
            <w:szCs w:val="20"/>
            <w:lang w:eastAsia="ru-RU"/>
          </w:rPr>
          <w:t>Засверловка</w:t>
        </w:r>
        <w:proofErr w:type="spellEnd"/>
        <w:r w:rsidRPr="00D6121B">
          <w:rPr>
            <w:rFonts w:ascii="Times New Roman" w:eastAsia="Times New Roman" w:hAnsi="Times New Roman" w:cs="Times New Roman"/>
            <w:color w:val="555555"/>
            <w:sz w:val="20"/>
            <w:szCs w:val="20"/>
            <w:lang w:eastAsia="ru-RU"/>
          </w:rPr>
          <w:t xml:space="preserve"> концов трещины не требуется.</w:t>
        </w:r>
      </w:ins>
    </w:p>
    <w:p w:rsidR="00D6121B" w:rsidRPr="00D6121B" w:rsidRDefault="00D6121B" w:rsidP="00D6121B">
      <w:pPr>
        <w:spacing w:after="0" w:line="240" w:lineRule="auto"/>
        <w:ind w:firstLine="336"/>
        <w:rPr>
          <w:ins w:id="1154" w:author="Unknown"/>
          <w:rFonts w:ascii="Times New Roman" w:eastAsia="Times New Roman" w:hAnsi="Times New Roman" w:cs="Times New Roman"/>
          <w:color w:val="555555"/>
          <w:sz w:val="20"/>
          <w:szCs w:val="20"/>
          <w:lang w:eastAsia="ru-RU"/>
        </w:rPr>
      </w:pPr>
      <w:ins w:id="1155" w:author="Unknown">
        <w:r w:rsidRPr="00D6121B">
          <w:rPr>
            <w:rFonts w:ascii="Times New Roman" w:eastAsia="Times New Roman" w:hAnsi="Times New Roman" w:cs="Times New Roman"/>
            <w:color w:val="555555"/>
            <w:sz w:val="20"/>
            <w:szCs w:val="20"/>
            <w:lang w:eastAsia="ru-RU"/>
          </w:rPr>
          <w:t>1.17.17. К работам по воздушно-дуговой резке допускаются сварщики, прошедшие подготовку для выполнения данных работ.</w:t>
        </w:r>
      </w:ins>
    </w:p>
    <w:p w:rsidR="00D6121B" w:rsidRPr="00D6121B" w:rsidRDefault="00D6121B" w:rsidP="00D6121B">
      <w:pPr>
        <w:spacing w:after="0" w:line="240" w:lineRule="auto"/>
        <w:ind w:firstLine="336"/>
        <w:rPr>
          <w:ins w:id="1156" w:author="Unknown"/>
          <w:rFonts w:ascii="Times New Roman" w:eastAsia="Times New Roman" w:hAnsi="Times New Roman" w:cs="Times New Roman"/>
          <w:color w:val="555555"/>
          <w:sz w:val="20"/>
          <w:szCs w:val="20"/>
          <w:lang w:eastAsia="ru-RU"/>
        </w:rPr>
      </w:pPr>
      <w:ins w:id="1157" w:author="Unknown">
        <w:r w:rsidRPr="00D6121B">
          <w:rPr>
            <w:rFonts w:ascii="Times New Roman" w:eastAsia="Times New Roman" w:hAnsi="Times New Roman" w:cs="Times New Roman"/>
            <w:color w:val="555555"/>
            <w:sz w:val="20"/>
            <w:szCs w:val="20"/>
            <w:lang w:eastAsia="ru-RU"/>
          </w:rPr>
          <w:t>1.17.18. Воздушно-дуговую резку производят резаком конструкции ВНИИЖТ (марка ВДР-400) или резаками другой, конструкции, обеспечивающими удовлетворительное качество поверхности реза.</w:t>
        </w:r>
      </w:ins>
    </w:p>
    <w:p w:rsidR="00D6121B" w:rsidRPr="00D6121B" w:rsidRDefault="00D6121B" w:rsidP="00D6121B">
      <w:pPr>
        <w:spacing w:after="0" w:line="240" w:lineRule="auto"/>
        <w:ind w:firstLine="336"/>
        <w:rPr>
          <w:ins w:id="1158" w:author="Unknown"/>
          <w:rFonts w:ascii="Times New Roman" w:eastAsia="Times New Roman" w:hAnsi="Times New Roman" w:cs="Times New Roman"/>
          <w:color w:val="555555"/>
          <w:sz w:val="20"/>
          <w:szCs w:val="20"/>
          <w:lang w:eastAsia="ru-RU"/>
        </w:rPr>
      </w:pPr>
      <w:ins w:id="1159" w:author="Unknown">
        <w:r w:rsidRPr="00D6121B">
          <w:rPr>
            <w:rFonts w:ascii="Times New Roman" w:eastAsia="Times New Roman" w:hAnsi="Times New Roman" w:cs="Times New Roman"/>
            <w:color w:val="555555"/>
            <w:sz w:val="20"/>
            <w:szCs w:val="20"/>
            <w:lang w:eastAsia="ru-RU"/>
          </w:rPr>
          <w:t>1.17.19. Резка (строжка) производится с использованием источников постоянного тока. Допускается использование многопостовых источников тока.</w:t>
        </w:r>
      </w:ins>
    </w:p>
    <w:p w:rsidR="00D6121B" w:rsidRPr="00D6121B" w:rsidRDefault="00D6121B" w:rsidP="00D6121B">
      <w:pPr>
        <w:spacing w:after="0" w:line="240" w:lineRule="auto"/>
        <w:ind w:firstLine="336"/>
        <w:rPr>
          <w:ins w:id="1160" w:author="Unknown"/>
          <w:rFonts w:ascii="Times New Roman" w:eastAsia="Times New Roman" w:hAnsi="Times New Roman" w:cs="Times New Roman"/>
          <w:color w:val="555555"/>
          <w:sz w:val="20"/>
          <w:szCs w:val="20"/>
          <w:lang w:eastAsia="ru-RU"/>
        </w:rPr>
      </w:pPr>
      <w:ins w:id="1161" w:author="Unknown">
        <w:r w:rsidRPr="00D6121B">
          <w:rPr>
            <w:rFonts w:ascii="Times New Roman" w:eastAsia="Times New Roman" w:hAnsi="Times New Roman" w:cs="Times New Roman"/>
            <w:color w:val="555555"/>
            <w:sz w:val="20"/>
            <w:szCs w:val="20"/>
            <w:lang w:eastAsia="ru-RU"/>
          </w:rPr>
          <w:lastRenderedPageBreak/>
          <w:t>1.17.20. Для зачистки науглероженного слоя рекомендуется использовать угловые ручные шлифовальные машины типов УЗМ-100, УЗМ-200 и армированные отрезные шлифовальные круги толщиной 4-6 мм.</w:t>
        </w:r>
      </w:ins>
    </w:p>
    <w:p w:rsidR="00D6121B" w:rsidRPr="00D6121B" w:rsidRDefault="00D6121B" w:rsidP="00D6121B">
      <w:pPr>
        <w:spacing w:after="0" w:line="240" w:lineRule="auto"/>
        <w:ind w:firstLine="336"/>
        <w:rPr>
          <w:ins w:id="1162" w:author="Unknown"/>
          <w:rFonts w:ascii="Times New Roman" w:eastAsia="Times New Roman" w:hAnsi="Times New Roman" w:cs="Times New Roman"/>
          <w:color w:val="555555"/>
          <w:sz w:val="20"/>
          <w:szCs w:val="20"/>
          <w:lang w:eastAsia="ru-RU"/>
        </w:rPr>
      </w:pPr>
      <w:ins w:id="1163" w:author="Unknown">
        <w:r w:rsidRPr="00D6121B">
          <w:rPr>
            <w:rFonts w:ascii="Times New Roman" w:eastAsia="Times New Roman" w:hAnsi="Times New Roman" w:cs="Times New Roman"/>
            <w:color w:val="555555"/>
            <w:sz w:val="20"/>
            <w:szCs w:val="20"/>
            <w:lang w:eastAsia="ru-RU"/>
          </w:rPr>
          <w:t xml:space="preserve">1.17.21. Для резки используют круглые </w:t>
        </w:r>
        <w:proofErr w:type="spellStart"/>
        <w:r w:rsidRPr="00D6121B">
          <w:rPr>
            <w:rFonts w:ascii="Times New Roman" w:eastAsia="Times New Roman" w:hAnsi="Times New Roman" w:cs="Times New Roman"/>
            <w:color w:val="555555"/>
            <w:sz w:val="20"/>
            <w:szCs w:val="20"/>
            <w:lang w:eastAsia="ru-RU"/>
          </w:rPr>
          <w:t>омедненные</w:t>
        </w:r>
        <w:proofErr w:type="spellEnd"/>
        <w:r w:rsidRPr="00D6121B">
          <w:rPr>
            <w:rFonts w:ascii="Times New Roman" w:eastAsia="Times New Roman" w:hAnsi="Times New Roman" w:cs="Times New Roman"/>
            <w:color w:val="555555"/>
            <w:sz w:val="20"/>
            <w:szCs w:val="20"/>
            <w:lang w:eastAsia="ru-RU"/>
          </w:rPr>
          <w:t xml:space="preserve"> угольные электроды диаметром 6, 8, 10 мм по ТУ 16-757.034-86. Допускается использование иных марок угольных электродов при условии, что по геометрии поверхности реза и ее качеству они не уступают соответствующим показателям, получаемым при использовании указанных выше электродов. Степень науглероживания поверхности реза должна быть не выше, чем при применении электродов по ТУ 16-757.034-86.</w:t>
        </w:r>
      </w:ins>
    </w:p>
    <w:p w:rsidR="00D6121B" w:rsidRPr="00D6121B" w:rsidRDefault="00D6121B" w:rsidP="00D6121B">
      <w:pPr>
        <w:spacing w:after="0" w:line="240" w:lineRule="auto"/>
        <w:ind w:firstLine="336"/>
        <w:rPr>
          <w:ins w:id="1164" w:author="Unknown"/>
          <w:rFonts w:ascii="Times New Roman" w:eastAsia="Times New Roman" w:hAnsi="Times New Roman" w:cs="Times New Roman"/>
          <w:color w:val="555555"/>
          <w:sz w:val="20"/>
          <w:szCs w:val="20"/>
          <w:lang w:eastAsia="ru-RU"/>
        </w:rPr>
      </w:pPr>
      <w:ins w:id="1165" w:author="Unknown">
        <w:r w:rsidRPr="00D6121B">
          <w:rPr>
            <w:rFonts w:ascii="Times New Roman" w:eastAsia="Times New Roman" w:hAnsi="Times New Roman" w:cs="Times New Roman"/>
            <w:color w:val="555555"/>
            <w:sz w:val="20"/>
            <w:szCs w:val="20"/>
            <w:lang w:eastAsia="ru-RU"/>
          </w:rPr>
          <w:t>1.17.22. При выполнении резки или строжки следует:</w:t>
        </w:r>
      </w:ins>
    </w:p>
    <w:p w:rsidR="00D6121B" w:rsidRPr="00D6121B" w:rsidRDefault="00D6121B" w:rsidP="00D6121B">
      <w:pPr>
        <w:spacing w:after="0" w:line="240" w:lineRule="auto"/>
        <w:ind w:firstLine="336"/>
        <w:rPr>
          <w:ins w:id="1166" w:author="Unknown"/>
          <w:rFonts w:ascii="Times New Roman" w:eastAsia="Times New Roman" w:hAnsi="Times New Roman" w:cs="Times New Roman"/>
          <w:color w:val="555555"/>
          <w:sz w:val="20"/>
          <w:szCs w:val="20"/>
          <w:lang w:eastAsia="ru-RU"/>
        </w:rPr>
      </w:pPr>
      <w:ins w:id="1167" w:author="Unknown">
        <w:r w:rsidRPr="00D6121B">
          <w:rPr>
            <w:rFonts w:ascii="Times New Roman" w:eastAsia="Times New Roman" w:hAnsi="Times New Roman" w:cs="Times New Roman"/>
            <w:color w:val="555555"/>
            <w:sz w:val="20"/>
            <w:szCs w:val="20"/>
            <w:lang w:eastAsia="ru-RU"/>
          </w:rPr>
          <w:t>1) продуть магистраль сжатого воздуха для удаления влаги;</w:t>
        </w:r>
      </w:ins>
    </w:p>
    <w:p w:rsidR="00D6121B" w:rsidRPr="00D6121B" w:rsidRDefault="00D6121B" w:rsidP="00D6121B">
      <w:pPr>
        <w:spacing w:after="0" w:line="240" w:lineRule="auto"/>
        <w:ind w:firstLine="336"/>
        <w:rPr>
          <w:ins w:id="1168" w:author="Unknown"/>
          <w:rFonts w:ascii="Times New Roman" w:eastAsia="Times New Roman" w:hAnsi="Times New Roman" w:cs="Times New Roman"/>
          <w:color w:val="555555"/>
          <w:sz w:val="20"/>
          <w:szCs w:val="20"/>
          <w:lang w:eastAsia="ru-RU"/>
        </w:rPr>
      </w:pPr>
      <w:ins w:id="1169" w:author="Unknown">
        <w:r w:rsidRPr="00D6121B">
          <w:rPr>
            <w:rFonts w:ascii="Times New Roman" w:eastAsia="Times New Roman" w:hAnsi="Times New Roman" w:cs="Times New Roman"/>
            <w:color w:val="555555"/>
            <w:sz w:val="20"/>
            <w:szCs w:val="20"/>
            <w:lang w:eastAsia="ru-RU"/>
          </w:rPr>
          <w:t>2) подключить резак к воздушной магистрали и к плюсовому зажиму источника постоянного сварочного тока, изделие — к минусовому зажиму;</w:t>
        </w:r>
      </w:ins>
    </w:p>
    <w:p w:rsidR="00D6121B" w:rsidRPr="00D6121B" w:rsidRDefault="00D6121B" w:rsidP="00D6121B">
      <w:pPr>
        <w:spacing w:after="0" w:line="240" w:lineRule="auto"/>
        <w:ind w:firstLine="336"/>
        <w:rPr>
          <w:ins w:id="1170" w:author="Unknown"/>
          <w:rFonts w:ascii="Times New Roman" w:eastAsia="Times New Roman" w:hAnsi="Times New Roman" w:cs="Times New Roman"/>
          <w:color w:val="555555"/>
          <w:sz w:val="20"/>
          <w:szCs w:val="20"/>
          <w:lang w:eastAsia="ru-RU"/>
        </w:rPr>
      </w:pPr>
      <w:ins w:id="1171" w:author="Unknown">
        <w:r w:rsidRPr="00D6121B">
          <w:rPr>
            <w:rFonts w:ascii="Times New Roman" w:eastAsia="Times New Roman" w:hAnsi="Times New Roman" w:cs="Times New Roman"/>
            <w:color w:val="555555"/>
            <w:sz w:val="20"/>
            <w:szCs w:val="20"/>
            <w:lang w:eastAsia="ru-RU"/>
          </w:rPr>
          <w:t>3) проверить надежность соединения проводов и их изоляцию;</w:t>
        </w:r>
      </w:ins>
    </w:p>
    <w:p w:rsidR="00D6121B" w:rsidRPr="00D6121B" w:rsidRDefault="00D6121B" w:rsidP="00D6121B">
      <w:pPr>
        <w:spacing w:after="0" w:line="240" w:lineRule="auto"/>
        <w:ind w:firstLine="336"/>
        <w:rPr>
          <w:ins w:id="1172" w:author="Unknown"/>
          <w:rFonts w:ascii="Times New Roman" w:eastAsia="Times New Roman" w:hAnsi="Times New Roman" w:cs="Times New Roman"/>
          <w:color w:val="555555"/>
          <w:sz w:val="20"/>
          <w:szCs w:val="20"/>
          <w:lang w:eastAsia="ru-RU"/>
        </w:rPr>
      </w:pPr>
      <w:ins w:id="1173" w:author="Unknown">
        <w:r w:rsidRPr="00D6121B">
          <w:rPr>
            <w:rFonts w:ascii="Times New Roman" w:eastAsia="Times New Roman" w:hAnsi="Times New Roman" w:cs="Times New Roman"/>
            <w:color w:val="555555"/>
            <w:sz w:val="20"/>
            <w:szCs w:val="20"/>
            <w:lang w:eastAsia="ru-RU"/>
          </w:rPr>
          <w:t>4) проверить расположение отверстий — два должны быть расположены вдоль оси ручки резака и два под углом 90°;</w:t>
        </w:r>
      </w:ins>
    </w:p>
    <w:p w:rsidR="00D6121B" w:rsidRPr="00D6121B" w:rsidRDefault="00D6121B" w:rsidP="00D6121B">
      <w:pPr>
        <w:spacing w:after="0" w:line="240" w:lineRule="auto"/>
        <w:ind w:firstLine="336"/>
        <w:rPr>
          <w:ins w:id="1174" w:author="Unknown"/>
          <w:rFonts w:ascii="Times New Roman" w:eastAsia="Times New Roman" w:hAnsi="Times New Roman" w:cs="Times New Roman"/>
          <w:color w:val="555555"/>
          <w:sz w:val="20"/>
          <w:szCs w:val="20"/>
          <w:lang w:eastAsia="ru-RU"/>
        </w:rPr>
      </w:pPr>
      <w:ins w:id="1175" w:author="Unknown">
        <w:r w:rsidRPr="00D6121B">
          <w:rPr>
            <w:rFonts w:ascii="Times New Roman" w:eastAsia="Times New Roman" w:hAnsi="Times New Roman" w:cs="Times New Roman"/>
            <w:color w:val="555555"/>
            <w:sz w:val="20"/>
            <w:szCs w:val="20"/>
            <w:lang w:eastAsia="ru-RU"/>
          </w:rPr>
          <w:t>5) продуть головку резака сжатым воздухом и убедиться, что из всех четырех отверстий воздух выходит под одинаковым давлением. При необходимости прочистить отверстия выхода воздуха;</w:t>
        </w:r>
      </w:ins>
    </w:p>
    <w:p w:rsidR="00D6121B" w:rsidRPr="00D6121B" w:rsidRDefault="00D6121B" w:rsidP="00D6121B">
      <w:pPr>
        <w:spacing w:after="0" w:line="240" w:lineRule="auto"/>
        <w:ind w:firstLine="336"/>
        <w:rPr>
          <w:ins w:id="1176" w:author="Unknown"/>
          <w:rFonts w:ascii="Times New Roman" w:eastAsia="Times New Roman" w:hAnsi="Times New Roman" w:cs="Times New Roman"/>
          <w:color w:val="555555"/>
          <w:sz w:val="20"/>
          <w:szCs w:val="20"/>
          <w:lang w:eastAsia="ru-RU"/>
        </w:rPr>
      </w:pPr>
      <w:ins w:id="1177" w:author="Unknown">
        <w:r w:rsidRPr="00D6121B">
          <w:rPr>
            <w:rFonts w:ascii="Times New Roman" w:eastAsia="Times New Roman" w:hAnsi="Times New Roman" w:cs="Times New Roman"/>
            <w:color w:val="555555"/>
            <w:sz w:val="20"/>
            <w:szCs w:val="20"/>
            <w:lang w:eastAsia="ru-RU"/>
          </w:rPr>
          <w:t xml:space="preserve">6) проверить </w:t>
        </w:r>
        <w:proofErr w:type="spellStart"/>
        <w:r w:rsidRPr="00D6121B">
          <w:rPr>
            <w:rFonts w:ascii="Times New Roman" w:eastAsia="Times New Roman" w:hAnsi="Times New Roman" w:cs="Times New Roman"/>
            <w:color w:val="555555"/>
            <w:sz w:val="20"/>
            <w:szCs w:val="20"/>
            <w:lang w:eastAsia="ru-RU"/>
          </w:rPr>
          <w:t>омедненные</w:t>
        </w:r>
        <w:proofErr w:type="spellEnd"/>
        <w:r w:rsidRPr="00D6121B">
          <w:rPr>
            <w:rFonts w:ascii="Times New Roman" w:eastAsia="Times New Roman" w:hAnsi="Times New Roman" w:cs="Times New Roman"/>
            <w:color w:val="555555"/>
            <w:sz w:val="20"/>
            <w:szCs w:val="20"/>
            <w:lang w:eastAsia="ru-RU"/>
          </w:rPr>
          <w:t xml:space="preserve"> электроды. Они должны иметь гладкую поверхность без </w:t>
        </w:r>
        <w:proofErr w:type="spellStart"/>
        <w:r w:rsidRPr="00D6121B">
          <w:rPr>
            <w:rFonts w:ascii="Times New Roman" w:eastAsia="Times New Roman" w:hAnsi="Times New Roman" w:cs="Times New Roman"/>
            <w:color w:val="555555"/>
            <w:sz w:val="20"/>
            <w:szCs w:val="20"/>
            <w:lang w:eastAsia="ru-RU"/>
          </w:rPr>
          <w:t>задиров</w:t>
        </w:r>
        <w:proofErr w:type="spellEnd"/>
        <w:r w:rsidRPr="00D6121B">
          <w:rPr>
            <w:rFonts w:ascii="Times New Roman" w:eastAsia="Times New Roman" w:hAnsi="Times New Roman" w:cs="Times New Roman"/>
            <w:color w:val="555555"/>
            <w:sz w:val="20"/>
            <w:szCs w:val="20"/>
            <w:lang w:eastAsia="ru-RU"/>
          </w:rPr>
          <w:t>, при необходимости зачистить шкуркой. Максимальный вылет электрода — 120-140 мм;</w:t>
        </w:r>
      </w:ins>
    </w:p>
    <w:p w:rsidR="00D6121B" w:rsidRPr="00D6121B" w:rsidRDefault="00D6121B" w:rsidP="00D6121B">
      <w:pPr>
        <w:spacing w:after="0" w:line="240" w:lineRule="auto"/>
        <w:ind w:firstLine="336"/>
        <w:rPr>
          <w:ins w:id="1178" w:author="Unknown"/>
          <w:rFonts w:ascii="Times New Roman" w:eastAsia="Times New Roman" w:hAnsi="Times New Roman" w:cs="Times New Roman"/>
          <w:color w:val="555555"/>
          <w:sz w:val="20"/>
          <w:szCs w:val="20"/>
          <w:lang w:eastAsia="ru-RU"/>
        </w:rPr>
      </w:pPr>
      <w:ins w:id="1179" w:author="Unknown">
        <w:r w:rsidRPr="00D6121B">
          <w:rPr>
            <w:rFonts w:ascii="Times New Roman" w:eastAsia="Times New Roman" w:hAnsi="Times New Roman" w:cs="Times New Roman"/>
            <w:color w:val="555555"/>
            <w:sz w:val="20"/>
            <w:szCs w:val="20"/>
            <w:lang w:eastAsia="ru-RU"/>
          </w:rPr>
          <w:t>7) включить источник питания и установить режим;</w:t>
        </w:r>
      </w:ins>
    </w:p>
    <w:p w:rsidR="00D6121B" w:rsidRPr="00D6121B" w:rsidRDefault="00D6121B" w:rsidP="00D6121B">
      <w:pPr>
        <w:spacing w:after="0" w:line="240" w:lineRule="auto"/>
        <w:ind w:firstLine="336"/>
        <w:rPr>
          <w:ins w:id="1180" w:author="Unknown"/>
          <w:rFonts w:ascii="Times New Roman" w:eastAsia="Times New Roman" w:hAnsi="Times New Roman" w:cs="Times New Roman"/>
          <w:color w:val="555555"/>
          <w:sz w:val="20"/>
          <w:szCs w:val="20"/>
          <w:lang w:eastAsia="ru-RU"/>
        </w:rPr>
      </w:pPr>
      <w:ins w:id="1181" w:author="Unknown">
        <w:r w:rsidRPr="00D6121B">
          <w:rPr>
            <w:rFonts w:ascii="Times New Roman" w:eastAsia="Times New Roman" w:hAnsi="Times New Roman" w:cs="Times New Roman"/>
            <w:color w:val="555555"/>
            <w:sz w:val="20"/>
            <w:szCs w:val="20"/>
            <w:lang w:eastAsia="ru-RU"/>
          </w:rPr>
          <w:t>8) зажечь дугу и, достигнув требуемой глубины, но не более диаметра электрода, начать процесс резки без возвратных движений. Рабочий вылет электрода должен находиться в пределах от 140 до 40 мм.</w:t>
        </w:r>
      </w:ins>
    </w:p>
    <w:p w:rsidR="00D6121B" w:rsidRPr="00D6121B" w:rsidRDefault="00D6121B" w:rsidP="00D6121B">
      <w:pPr>
        <w:spacing w:after="0" w:line="240" w:lineRule="auto"/>
        <w:ind w:firstLine="336"/>
        <w:rPr>
          <w:ins w:id="1182" w:author="Unknown"/>
          <w:rFonts w:ascii="Times New Roman" w:eastAsia="Times New Roman" w:hAnsi="Times New Roman" w:cs="Times New Roman"/>
          <w:color w:val="555555"/>
          <w:sz w:val="20"/>
          <w:szCs w:val="20"/>
          <w:lang w:eastAsia="ru-RU"/>
        </w:rPr>
      </w:pPr>
      <w:ins w:id="1183" w:author="Unknown">
        <w:r w:rsidRPr="00D6121B">
          <w:rPr>
            <w:rFonts w:ascii="Times New Roman" w:eastAsia="Times New Roman" w:hAnsi="Times New Roman" w:cs="Times New Roman"/>
            <w:color w:val="555555"/>
            <w:sz w:val="20"/>
            <w:szCs w:val="20"/>
            <w:lang w:eastAsia="ru-RU"/>
          </w:rPr>
          <w:t xml:space="preserve">1.17.23. Угол наклона электрода к поверхности реза должен составлять 40-50°, чтобы </w:t>
        </w:r>
        <w:proofErr w:type="gramStart"/>
        <w:r w:rsidRPr="00D6121B">
          <w:rPr>
            <w:rFonts w:ascii="Times New Roman" w:eastAsia="Times New Roman" w:hAnsi="Times New Roman" w:cs="Times New Roman"/>
            <w:color w:val="555555"/>
            <w:sz w:val="20"/>
            <w:szCs w:val="20"/>
            <w:lang w:eastAsia="ru-RU"/>
          </w:rPr>
          <w:t>обеспечить лучший выдув</w:t>
        </w:r>
        <w:proofErr w:type="gramEnd"/>
        <w:r w:rsidRPr="00D6121B">
          <w:rPr>
            <w:rFonts w:ascii="Times New Roman" w:eastAsia="Times New Roman" w:hAnsi="Times New Roman" w:cs="Times New Roman"/>
            <w:color w:val="555555"/>
            <w:sz w:val="20"/>
            <w:szCs w:val="20"/>
            <w:lang w:eastAsia="ru-RU"/>
          </w:rPr>
          <w:t xml:space="preserve"> расплава и уменьшить науглероживание кромок реза.</w:t>
        </w:r>
      </w:ins>
    </w:p>
    <w:p w:rsidR="00D6121B" w:rsidRPr="00D6121B" w:rsidRDefault="00D6121B" w:rsidP="00D6121B">
      <w:pPr>
        <w:spacing w:after="0" w:line="240" w:lineRule="auto"/>
        <w:ind w:firstLine="336"/>
        <w:rPr>
          <w:ins w:id="1184" w:author="Unknown"/>
          <w:rFonts w:ascii="Times New Roman" w:eastAsia="Times New Roman" w:hAnsi="Times New Roman" w:cs="Times New Roman"/>
          <w:color w:val="555555"/>
          <w:sz w:val="20"/>
          <w:szCs w:val="20"/>
          <w:lang w:eastAsia="ru-RU"/>
        </w:rPr>
      </w:pPr>
      <w:ins w:id="1185" w:author="Unknown">
        <w:r w:rsidRPr="00D6121B">
          <w:rPr>
            <w:rFonts w:ascii="Times New Roman" w:eastAsia="Times New Roman" w:hAnsi="Times New Roman" w:cs="Times New Roman"/>
            <w:color w:val="555555"/>
            <w:sz w:val="20"/>
            <w:szCs w:val="20"/>
            <w:lang w:eastAsia="ru-RU"/>
          </w:rPr>
          <w:t>1.17.24. Перед началом резки необходимо подобрать режим на пластинах. Ориентировочные режимы резки и строжки:</w:t>
        </w:r>
      </w:ins>
    </w:p>
    <w:tbl>
      <w:tblPr>
        <w:tblW w:w="0" w:type="auto"/>
        <w:tblCellMar>
          <w:left w:w="0" w:type="dxa"/>
          <w:right w:w="0" w:type="dxa"/>
        </w:tblCellMar>
        <w:tblLook w:val="04A0"/>
      </w:tblPr>
      <w:tblGrid>
        <w:gridCol w:w="3581"/>
        <w:gridCol w:w="1436"/>
        <w:gridCol w:w="1436"/>
      </w:tblGrid>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Диаметр электрода,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Ток, А</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300-350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380-450</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Напряжение, </w:t>
            </w:r>
            <w:proofErr w:type="gramStart"/>
            <w:r w:rsidRPr="00D6121B">
              <w:rPr>
                <w:rFonts w:ascii="Times New Roman" w:eastAsia="Times New Roman" w:hAnsi="Times New Roman" w:cs="Times New Roman"/>
                <w:color w:val="555555"/>
                <w:sz w:val="24"/>
                <w:szCs w:val="24"/>
                <w:lang w:eastAsia="ru-RU"/>
              </w:rPr>
              <w:t>В</w:t>
            </w:r>
            <w:proofErr w:type="gramEnd"/>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44-48</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44-48</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Давление воздуха, МПа (кгс/см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0.5-0,6 (5-6)</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0,5-0,6 (5-6)</w:t>
            </w:r>
          </w:p>
        </w:tc>
      </w:tr>
    </w:tbl>
    <w:p w:rsidR="00D6121B" w:rsidRPr="00D6121B" w:rsidRDefault="00D6121B" w:rsidP="00D6121B">
      <w:pPr>
        <w:spacing w:after="0" w:line="240" w:lineRule="auto"/>
        <w:ind w:firstLine="336"/>
        <w:rPr>
          <w:ins w:id="1186" w:author="Unknown"/>
          <w:rFonts w:ascii="Times New Roman" w:eastAsia="Times New Roman" w:hAnsi="Times New Roman" w:cs="Times New Roman"/>
          <w:color w:val="555555"/>
          <w:sz w:val="20"/>
          <w:szCs w:val="20"/>
          <w:lang w:eastAsia="ru-RU"/>
        </w:rPr>
      </w:pPr>
      <w:ins w:id="118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188" w:author="Unknown"/>
          <w:rFonts w:ascii="Times New Roman" w:eastAsia="Times New Roman" w:hAnsi="Times New Roman" w:cs="Times New Roman"/>
          <w:color w:val="555555"/>
          <w:sz w:val="20"/>
          <w:szCs w:val="20"/>
          <w:lang w:eastAsia="ru-RU"/>
        </w:rPr>
      </w:pPr>
      <w:ins w:id="1189" w:author="Unknown">
        <w:r w:rsidRPr="00D6121B">
          <w:rPr>
            <w:rFonts w:ascii="Times New Roman" w:eastAsia="Times New Roman" w:hAnsi="Times New Roman" w:cs="Times New Roman"/>
            <w:color w:val="555555"/>
            <w:sz w:val="20"/>
            <w:szCs w:val="20"/>
            <w:lang w:eastAsia="ru-RU"/>
          </w:rPr>
          <w:t>1.17.25. После воздушно-дуговой разделки трещин (с целью их последующей заварки) на ответственных изделиях произвести зачистку для удаления науглероженного слоя, убедиться в отсутствии дефектов в виде шлаковых включений, окалины, следов меди, брызг расплавленного металла и т. п.</w:t>
        </w:r>
      </w:ins>
    </w:p>
    <w:p w:rsidR="00D6121B" w:rsidRPr="00D6121B" w:rsidRDefault="00D6121B" w:rsidP="00D6121B">
      <w:pPr>
        <w:spacing w:after="0" w:line="240" w:lineRule="auto"/>
        <w:ind w:firstLine="336"/>
        <w:rPr>
          <w:ins w:id="1190" w:author="Unknown"/>
          <w:rFonts w:ascii="Times New Roman" w:eastAsia="Times New Roman" w:hAnsi="Times New Roman" w:cs="Times New Roman"/>
          <w:color w:val="555555"/>
          <w:sz w:val="20"/>
          <w:szCs w:val="20"/>
          <w:lang w:eastAsia="ru-RU"/>
        </w:rPr>
      </w:pPr>
      <w:ins w:id="1191" w:author="Unknown">
        <w:r w:rsidRPr="00D6121B">
          <w:rPr>
            <w:rFonts w:ascii="Times New Roman" w:eastAsia="Times New Roman" w:hAnsi="Times New Roman" w:cs="Times New Roman"/>
            <w:color w:val="555555"/>
            <w:sz w:val="20"/>
            <w:szCs w:val="20"/>
            <w:lang w:eastAsia="ru-RU"/>
          </w:rPr>
          <w:t xml:space="preserve">1.17.26. Во избежание </w:t>
        </w:r>
        <w:proofErr w:type="spellStart"/>
        <w:r w:rsidRPr="00D6121B">
          <w:rPr>
            <w:rFonts w:ascii="Times New Roman" w:eastAsia="Times New Roman" w:hAnsi="Times New Roman" w:cs="Times New Roman"/>
            <w:color w:val="555555"/>
            <w:sz w:val="20"/>
            <w:szCs w:val="20"/>
            <w:lang w:eastAsia="ru-RU"/>
          </w:rPr>
          <w:t>непровара</w:t>
        </w:r>
        <w:proofErr w:type="spellEnd"/>
        <w:r w:rsidRPr="00D6121B">
          <w:rPr>
            <w:rFonts w:ascii="Times New Roman" w:eastAsia="Times New Roman" w:hAnsi="Times New Roman" w:cs="Times New Roman"/>
            <w:color w:val="555555"/>
            <w:sz w:val="20"/>
            <w:szCs w:val="20"/>
            <w:lang w:eastAsia="ru-RU"/>
          </w:rPr>
          <w:t xml:space="preserve"> при разделке сквозных трещин перед последующей односторонней ручной сваркой необходимо обеспечить толщину металла под дном канавки с трещиной не более 2 мм. При двусторонней ручной сварке допустимая толщина металла под дном канавки 3 мм.</w:t>
        </w:r>
      </w:ins>
    </w:p>
    <w:p w:rsidR="00D6121B" w:rsidRPr="00D6121B" w:rsidRDefault="00D6121B" w:rsidP="00D6121B">
      <w:pPr>
        <w:spacing w:after="0" w:line="240" w:lineRule="auto"/>
        <w:ind w:firstLine="336"/>
        <w:rPr>
          <w:ins w:id="1192" w:author="Unknown"/>
          <w:rFonts w:ascii="Times New Roman" w:eastAsia="Times New Roman" w:hAnsi="Times New Roman" w:cs="Times New Roman"/>
          <w:color w:val="555555"/>
          <w:sz w:val="20"/>
          <w:szCs w:val="20"/>
          <w:lang w:eastAsia="ru-RU"/>
        </w:rPr>
      </w:pPr>
      <w:ins w:id="1193" w:author="Unknown">
        <w:r w:rsidRPr="00D6121B">
          <w:rPr>
            <w:rFonts w:ascii="Times New Roman" w:eastAsia="Times New Roman" w:hAnsi="Times New Roman" w:cs="Times New Roman"/>
            <w:color w:val="555555"/>
            <w:sz w:val="20"/>
            <w:szCs w:val="20"/>
            <w:lang w:eastAsia="ru-RU"/>
          </w:rPr>
          <w:t>1.17.27. При организации работ по воздушно-дуговой резке и строжке необходимо руководствоваться требованиями по технике безопасности при сварочных работах, действующими на предприятии.</w:t>
        </w:r>
      </w:ins>
    </w:p>
    <w:p w:rsidR="00D6121B" w:rsidRPr="00D6121B" w:rsidRDefault="00D6121B" w:rsidP="00D6121B">
      <w:pPr>
        <w:spacing w:after="0" w:line="240" w:lineRule="auto"/>
        <w:ind w:firstLine="336"/>
        <w:rPr>
          <w:ins w:id="1194" w:author="Unknown"/>
          <w:rFonts w:ascii="Times New Roman" w:eastAsia="Times New Roman" w:hAnsi="Times New Roman" w:cs="Times New Roman"/>
          <w:color w:val="555555"/>
          <w:sz w:val="20"/>
          <w:szCs w:val="20"/>
          <w:lang w:eastAsia="ru-RU"/>
        </w:rPr>
      </w:pPr>
      <w:ins w:id="1195" w:author="Unknown">
        <w:r w:rsidRPr="00D6121B">
          <w:rPr>
            <w:rFonts w:ascii="Times New Roman" w:eastAsia="Times New Roman" w:hAnsi="Times New Roman" w:cs="Times New Roman"/>
            <w:color w:val="555555"/>
            <w:sz w:val="20"/>
            <w:szCs w:val="20"/>
            <w:lang w:eastAsia="ru-RU"/>
          </w:rPr>
          <w:t>1.17.28. Учитывая, что струя воздуха способствует выносу расплавленных брызг металла на большое расстояние, необходимо перед началом работ поставить ограждения.</w:t>
        </w:r>
      </w:ins>
    </w:p>
    <w:p w:rsidR="00D6121B" w:rsidRPr="00D6121B" w:rsidRDefault="00D6121B" w:rsidP="00D6121B">
      <w:pPr>
        <w:spacing w:after="0" w:line="240" w:lineRule="auto"/>
        <w:jc w:val="center"/>
        <w:rPr>
          <w:ins w:id="1196" w:author="Unknown"/>
          <w:rFonts w:ascii="Times New Roman" w:eastAsia="Times New Roman" w:hAnsi="Times New Roman" w:cs="Times New Roman"/>
          <w:color w:val="555555"/>
          <w:sz w:val="20"/>
          <w:szCs w:val="20"/>
          <w:lang w:eastAsia="ru-RU"/>
        </w:rPr>
      </w:pPr>
      <w:ins w:id="1197" w:author="Unknown">
        <w:r w:rsidRPr="00D6121B">
          <w:rPr>
            <w:rFonts w:ascii="Times New Roman" w:eastAsia="Times New Roman" w:hAnsi="Times New Roman" w:cs="Times New Roman"/>
            <w:b/>
            <w:bCs/>
            <w:color w:val="555555"/>
            <w:sz w:val="20"/>
            <w:szCs w:val="20"/>
            <w:lang w:eastAsia="ru-RU"/>
          </w:rPr>
          <w:t>1.18.</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Пайка</w:t>
        </w:r>
      </w:ins>
    </w:p>
    <w:p w:rsidR="00D6121B" w:rsidRPr="00D6121B" w:rsidRDefault="00D6121B" w:rsidP="00D6121B">
      <w:pPr>
        <w:spacing w:after="0" w:line="240" w:lineRule="auto"/>
        <w:ind w:firstLine="336"/>
        <w:rPr>
          <w:ins w:id="1198" w:author="Unknown"/>
          <w:rFonts w:ascii="Times New Roman" w:eastAsia="Times New Roman" w:hAnsi="Times New Roman" w:cs="Times New Roman"/>
          <w:color w:val="555555"/>
          <w:sz w:val="20"/>
          <w:szCs w:val="20"/>
          <w:lang w:eastAsia="ru-RU"/>
        </w:rPr>
      </w:pPr>
      <w:ins w:id="1199" w:author="Unknown">
        <w:r w:rsidRPr="00D6121B">
          <w:rPr>
            <w:rFonts w:ascii="Times New Roman" w:eastAsia="Times New Roman" w:hAnsi="Times New Roman" w:cs="Times New Roman"/>
            <w:color w:val="555555"/>
            <w:sz w:val="20"/>
            <w:szCs w:val="20"/>
            <w:lang w:eastAsia="ru-RU"/>
          </w:rPr>
          <w:t>1.18.1. Пайка — процесс образования соединения с межатомными связями путем нагрева соединяемых материалов ниже температуры их плавления, их смачивания припоем, затекания припоя в зазор и последующей его кристаллизации.</w:t>
        </w:r>
      </w:ins>
    </w:p>
    <w:p w:rsidR="00D6121B" w:rsidRPr="00D6121B" w:rsidRDefault="00D6121B" w:rsidP="00D6121B">
      <w:pPr>
        <w:spacing w:after="0" w:line="240" w:lineRule="auto"/>
        <w:ind w:firstLine="336"/>
        <w:rPr>
          <w:ins w:id="1200" w:author="Unknown"/>
          <w:rFonts w:ascii="Times New Roman" w:eastAsia="Times New Roman" w:hAnsi="Times New Roman" w:cs="Times New Roman"/>
          <w:color w:val="555555"/>
          <w:sz w:val="20"/>
          <w:szCs w:val="20"/>
          <w:lang w:eastAsia="ru-RU"/>
        </w:rPr>
      </w:pPr>
      <w:ins w:id="1201" w:author="Unknown">
        <w:r w:rsidRPr="00D6121B">
          <w:rPr>
            <w:rFonts w:ascii="Times New Roman" w:eastAsia="Times New Roman" w:hAnsi="Times New Roman" w:cs="Times New Roman"/>
            <w:color w:val="555555"/>
            <w:sz w:val="20"/>
            <w:szCs w:val="20"/>
            <w:lang w:eastAsia="ru-RU"/>
          </w:rPr>
          <w:t>1.18.2. Пайка применяется при ремонте соединений деталей и узлов холодильных и дизель-генераторных установок рефрижераторного подвижного состава (медных, латунных и стальных трубопроводов между собой и со стальными фланцами и элементами конструкции, проводов кабельных изделий).</w:t>
        </w:r>
      </w:ins>
    </w:p>
    <w:p w:rsidR="00D6121B" w:rsidRPr="00D6121B" w:rsidRDefault="00D6121B" w:rsidP="00D6121B">
      <w:pPr>
        <w:spacing w:after="0" w:line="240" w:lineRule="auto"/>
        <w:ind w:firstLine="336"/>
        <w:rPr>
          <w:ins w:id="1202" w:author="Unknown"/>
          <w:rFonts w:ascii="Times New Roman" w:eastAsia="Times New Roman" w:hAnsi="Times New Roman" w:cs="Times New Roman"/>
          <w:color w:val="555555"/>
          <w:sz w:val="20"/>
          <w:szCs w:val="20"/>
          <w:lang w:eastAsia="ru-RU"/>
        </w:rPr>
      </w:pPr>
      <w:ins w:id="1203" w:author="Unknown">
        <w:r w:rsidRPr="00D6121B">
          <w:rPr>
            <w:rFonts w:ascii="Times New Roman" w:eastAsia="Times New Roman" w:hAnsi="Times New Roman" w:cs="Times New Roman"/>
            <w:color w:val="555555"/>
            <w:sz w:val="20"/>
            <w:szCs w:val="20"/>
            <w:lang w:eastAsia="ru-RU"/>
          </w:rPr>
          <w:t>В соответствии с ГОСТ 19248-90 различают низкотемпературные припои (до 45 °С) и высокотемпературные (среднеплавкие — 450-1100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высокоплавкие — 1100-1850 °С и тугоплавкие — более 1850 °С). </w:t>
        </w:r>
        <w:proofErr w:type="gramStart"/>
        <w:r w:rsidRPr="00D6121B">
          <w:rPr>
            <w:rFonts w:ascii="Times New Roman" w:eastAsia="Times New Roman" w:hAnsi="Times New Roman" w:cs="Times New Roman"/>
            <w:color w:val="555555"/>
            <w:sz w:val="20"/>
            <w:szCs w:val="20"/>
            <w:lang w:eastAsia="ru-RU"/>
          </w:rPr>
          <w:t xml:space="preserve">Припои по составу подразделяют на оловянно-свинцовые, оловянные, кадмиевые, свинцовые, цинковые, алюминиевые, серебряные, медно-цинковые (латунные), медные, никелевые, марганцевые и др.; по способности к </w:t>
        </w:r>
        <w:proofErr w:type="spellStart"/>
        <w:r w:rsidRPr="00D6121B">
          <w:rPr>
            <w:rFonts w:ascii="Times New Roman" w:eastAsia="Times New Roman" w:hAnsi="Times New Roman" w:cs="Times New Roman"/>
            <w:color w:val="555555"/>
            <w:sz w:val="20"/>
            <w:szCs w:val="20"/>
            <w:lang w:eastAsia="ru-RU"/>
          </w:rPr>
          <w:t>флюсованию</w:t>
        </w:r>
        <w:proofErr w:type="spellEnd"/>
        <w:r w:rsidRPr="00D6121B">
          <w:rPr>
            <w:rFonts w:ascii="Times New Roman" w:eastAsia="Times New Roman" w:hAnsi="Times New Roman" w:cs="Times New Roman"/>
            <w:color w:val="555555"/>
            <w:sz w:val="20"/>
            <w:szCs w:val="20"/>
            <w:lang w:eastAsia="ru-RU"/>
          </w:rPr>
          <w:t xml:space="preserve"> — на флюсуемые и </w:t>
        </w:r>
        <w:proofErr w:type="spellStart"/>
        <w:r w:rsidRPr="00D6121B">
          <w:rPr>
            <w:rFonts w:ascii="Times New Roman" w:eastAsia="Times New Roman" w:hAnsi="Times New Roman" w:cs="Times New Roman"/>
            <w:color w:val="555555"/>
            <w:sz w:val="20"/>
            <w:szCs w:val="20"/>
            <w:lang w:eastAsia="ru-RU"/>
          </w:rPr>
          <w:t>самофлюсующие</w:t>
        </w:r>
        <w:proofErr w:type="spellEnd"/>
        <w:r w:rsidRPr="00D6121B">
          <w:rPr>
            <w:rFonts w:ascii="Times New Roman" w:eastAsia="Times New Roman" w:hAnsi="Times New Roman" w:cs="Times New Roman"/>
            <w:color w:val="555555"/>
            <w:sz w:val="20"/>
            <w:szCs w:val="20"/>
            <w:lang w:eastAsia="ru-RU"/>
          </w:rPr>
          <w:t>; по виду полуфабриката — на пастообразные, порошковые, листовые, ленточные, трубчатые и др.</w:t>
        </w:r>
        <w:proofErr w:type="gramEnd"/>
      </w:ins>
    </w:p>
    <w:p w:rsidR="00D6121B" w:rsidRPr="00D6121B" w:rsidRDefault="00D6121B" w:rsidP="00D6121B">
      <w:pPr>
        <w:spacing w:after="0" w:line="240" w:lineRule="auto"/>
        <w:ind w:firstLine="336"/>
        <w:rPr>
          <w:ins w:id="1204" w:author="Unknown"/>
          <w:rFonts w:ascii="Times New Roman" w:eastAsia="Times New Roman" w:hAnsi="Times New Roman" w:cs="Times New Roman"/>
          <w:color w:val="555555"/>
          <w:sz w:val="20"/>
          <w:szCs w:val="20"/>
          <w:lang w:eastAsia="ru-RU"/>
        </w:rPr>
      </w:pPr>
      <w:ins w:id="1205" w:author="Unknown">
        <w:r w:rsidRPr="00D6121B">
          <w:rPr>
            <w:rFonts w:ascii="Times New Roman" w:eastAsia="Times New Roman" w:hAnsi="Times New Roman" w:cs="Times New Roman"/>
            <w:color w:val="555555"/>
            <w:sz w:val="20"/>
            <w:szCs w:val="20"/>
            <w:lang w:eastAsia="ru-RU"/>
          </w:rPr>
          <w:t xml:space="preserve">При пайке используют газопламенные горелки, паяльные лампы, паяльники, вакуумные печи с контролируемой атмосферой, высокочастотные установки, ванны (для пайки погружением в расплавы солей и припоя), лучевое оборудование, установки </w:t>
        </w:r>
        <w:proofErr w:type="spellStart"/>
        <w:r w:rsidRPr="00D6121B">
          <w:rPr>
            <w:rFonts w:ascii="Times New Roman" w:eastAsia="Times New Roman" w:hAnsi="Times New Roman" w:cs="Times New Roman"/>
            <w:color w:val="555555"/>
            <w:sz w:val="20"/>
            <w:szCs w:val="20"/>
            <w:lang w:eastAsia="ru-RU"/>
          </w:rPr>
          <w:t>электроконтактного</w:t>
        </w:r>
        <w:proofErr w:type="spellEnd"/>
        <w:r w:rsidRPr="00D6121B">
          <w:rPr>
            <w:rFonts w:ascii="Times New Roman" w:eastAsia="Times New Roman" w:hAnsi="Times New Roman" w:cs="Times New Roman"/>
            <w:color w:val="555555"/>
            <w:sz w:val="20"/>
            <w:szCs w:val="20"/>
            <w:lang w:eastAsia="ru-RU"/>
          </w:rPr>
          <w:t xml:space="preserve"> нагрева и др.</w:t>
        </w:r>
      </w:ins>
    </w:p>
    <w:p w:rsidR="00D6121B" w:rsidRPr="00D6121B" w:rsidRDefault="00D6121B" w:rsidP="00D6121B">
      <w:pPr>
        <w:spacing w:after="0" w:line="240" w:lineRule="auto"/>
        <w:ind w:firstLine="336"/>
        <w:rPr>
          <w:ins w:id="1206" w:author="Unknown"/>
          <w:rFonts w:ascii="Times New Roman" w:eastAsia="Times New Roman" w:hAnsi="Times New Roman" w:cs="Times New Roman"/>
          <w:color w:val="555555"/>
          <w:sz w:val="20"/>
          <w:szCs w:val="20"/>
          <w:lang w:eastAsia="ru-RU"/>
        </w:rPr>
      </w:pPr>
      <w:ins w:id="1207" w:author="Unknown">
        <w:r w:rsidRPr="00D6121B">
          <w:rPr>
            <w:rFonts w:ascii="Times New Roman" w:eastAsia="Times New Roman" w:hAnsi="Times New Roman" w:cs="Times New Roman"/>
            <w:color w:val="555555"/>
            <w:sz w:val="20"/>
            <w:szCs w:val="20"/>
            <w:lang w:eastAsia="ru-RU"/>
          </w:rPr>
          <w:t>При ремонте рефрижераторных секций предпочтительным является способ газопламенной пайки.</w:t>
        </w:r>
      </w:ins>
    </w:p>
    <w:p w:rsidR="00D6121B" w:rsidRPr="00D6121B" w:rsidRDefault="00D6121B" w:rsidP="00D6121B">
      <w:pPr>
        <w:spacing w:after="0" w:line="240" w:lineRule="auto"/>
        <w:ind w:firstLine="336"/>
        <w:rPr>
          <w:ins w:id="1208" w:author="Unknown"/>
          <w:rFonts w:ascii="Times New Roman" w:eastAsia="Times New Roman" w:hAnsi="Times New Roman" w:cs="Times New Roman"/>
          <w:color w:val="555555"/>
          <w:sz w:val="20"/>
          <w:szCs w:val="20"/>
          <w:lang w:eastAsia="ru-RU"/>
        </w:rPr>
      </w:pPr>
      <w:ins w:id="1209" w:author="Unknown">
        <w:r w:rsidRPr="00D6121B">
          <w:rPr>
            <w:rFonts w:ascii="Times New Roman" w:eastAsia="Times New Roman" w:hAnsi="Times New Roman" w:cs="Times New Roman"/>
            <w:color w:val="555555"/>
            <w:sz w:val="20"/>
            <w:szCs w:val="20"/>
            <w:lang w:eastAsia="ru-RU"/>
          </w:rPr>
          <w:t>1.18.3. Процесс пайки включает:</w:t>
        </w:r>
      </w:ins>
    </w:p>
    <w:p w:rsidR="00D6121B" w:rsidRPr="00D6121B" w:rsidRDefault="00D6121B" w:rsidP="00D6121B">
      <w:pPr>
        <w:spacing w:after="0" w:line="240" w:lineRule="auto"/>
        <w:ind w:firstLine="336"/>
        <w:rPr>
          <w:ins w:id="1210" w:author="Unknown"/>
          <w:rFonts w:ascii="Times New Roman" w:eastAsia="Times New Roman" w:hAnsi="Times New Roman" w:cs="Times New Roman"/>
          <w:color w:val="555555"/>
          <w:sz w:val="20"/>
          <w:szCs w:val="20"/>
          <w:lang w:eastAsia="ru-RU"/>
        </w:rPr>
      </w:pPr>
      <w:ins w:id="1211" w:author="Unknown">
        <w:r w:rsidRPr="00D6121B">
          <w:rPr>
            <w:rFonts w:ascii="Times New Roman" w:eastAsia="Times New Roman" w:hAnsi="Times New Roman" w:cs="Times New Roman"/>
            <w:color w:val="555555"/>
            <w:sz w:val="20"/>
            <w:szCs w:val="20"/>
            <w:lang w:eastAsia="ru-RU"/>
          </w:rPr>
          <w:t>1) подготовку деталей;</w:t>
        </w:r>
      </w:ins>
    </w:p>
    <w:p w:rsidR="00D6121B" w:rsidRPr="00D6121B" w:rsidRDefault="00D6121B" w:rsidP="00D6121B">
      <w:pPr>
        <w:spacing w:after="0" w:line="240" w:lineRule="auto"/>
        <w:ind w:firstLine="336"/>
        <w:rPr>
          <w:ins w:id="1212" w:author="Unknown"/>
          <w:rFonts w:ascii="Times New Roman" w:eastAsia="Times New Roman" w:hAnsi="Times New Roman" w:cs="Times New Roman"/>
          <w:color w:val="555555"/>
          <w:sz w:val="20"/>
          <w:szCs w:val="20"/>
          <w:lang w:eastAsia="ru-RU"/>
        </w:rPr>
      </w:pPr>
      <w:ins w:id="1213" w:author="Unknown">
        <w:r w:rsidRPr="00D6121B">
          <w:rPr>
            <w:rFonts w:ascii="Times New Roman" w:eastAsia="Times New Roman" w:hAnsi="Times New Roman" w:cs="Times New Roman"/>
            <w:color w:val="555555"/>
            <w:sz w:val="20"/>
            <w:szCs w:val="20"/>
            <w:lang w:eastAsia="ru-RU"/>
          </w:rPr>
          <w:lastRenderedPageBreak/>
          <w:t>2) сборку деталей с фиксацией требуемого зазора;</w:t>
        </w:r>
      </w:ins>
    </w:p>
    <w:p w:rsidR="00D6121B" w:rsidRPr="00D6121B" w:rsidRDefault="00D6121B" w:rsidP="00D6121B">
      <w:pPr>
        <w:spacing w:after="0" w:line="240" w:lineRule="auto"/>
        <w:ind w:firstLine="336"/>
        <w:rPr>
          <w:ins w:id="1214" w:author="Unknown"/>
          <w:rFonts w:ascii="Times New Roman" w:eastAsia="Times New Roman" w:hAnsi="Times New Roman" w:cs="Times New Roman"/>
          <w:color w:val="555555"/>
          <w:sz w:val="20"/>
          <w:szCs w:val="20"/>
          <w:lang w:eastAsia="ru-RU"/>
        </w:rPr>
      </w:pPr>
      <w:ins w:id="1215" w:author="Unknown">
        <w:r w:rsidRPr="00D6121B">
          <w:rPr>
            <w:rFonts w:ascii="Times New Roman" w:eastAsia="Times New Roman" w:hAnsi="Times New Roman" w:cs="Times New Roman"/>
            <w:color w:val="555555"/>
            <w:sz w:val="20"/>
            <w:szCs w:val="20"/>
            <w:lang w:eastAsia="ru-RU"/>
          </w:rPr>
          <w:t xml:space="preserve">3) </w:t>
        </w:r>
        <w:proofErr w:type="spellStart"/>
        <w:r w:rsidRPr="00D6121B">
          <w:rPr>
            <w:rFonts w:ascii="Times New Roman" w:eastAsia="Times New Roman" w:hAnsi="Times New Roman" w:cs="Times New Roman"/>
            <w:color w:val="555555"/>
            <w:sz w:val="20"/>
            <w:szCs w:val="20"/>
            <w:lang w:eastAsia="ru-RU"/>
          </w:rPr>
          <w:t>флюсование</w:t>
        </w:r>
        <w:proofErr w:type="spellEnd"/>
        <w:r w:rsidRPr="00D6121B">
          <w:rPr>
            <w:rFonts w:ascii="Times New Roman" w:eastAsia="Times New Roman" w:hAnsi="Times New Roman" w:cs="Times New Roman"/>
            <w:color w:val="555555"/>
            <w:sz w:val="20"/>
            <w:szCs w:val="20"/>
            <w:lang w:eastAsia="ru-RU"/>
          </w:rPr>
          <w:t xml:space="preserve"> соединяемых поверхностей и нанесение припоя;</w:t>
        </w:r>
      </w:ins>
    </w:p>
    <w:p w:rsidR="00D6121B" w:rsidRPr="00D6121B" w:rsidRDefault="00D6121B" w:rsidP="00D6121B">
      <w:pPr>
        <w:spacing w:after="0" w:line="240" w:lineRule="auto"/>
        <w:ind w:firstLine="336"/>
        <w:rPr>
          <w:ins w:id="1216" w:author="Unknown"/>
          <w:rFonts w:ascii="Times New Roman" w:eastAsia="Times New Roman" w:hAnsi="Times New Roman" w:cs="Times New Roman"/>
          <w:color w:val="555555"/>
          <w:sz w:val="20"/>
          <w:szCs w:val="20"/>
          <w:lang w:eastAsia="ru-RU"/>
        </w:rPr>
      </w:pPr>
      <w:ins w:id="1217" w:author="Unknown">
        <w:r w:rsidRPr="00D6121B">
          <w:rPr>
            <w:rFonts w:ascii="Times New Roman" w:eastAsia="Times New Roman" w:hAnsi="Times New Roman" w:cs="Times New Roman"/>
            <w:color w:val="555555"/>
            <w:sz w:val="20"/>
            <w:szCs w:val="20"/>
            <w:lang w:eastAsia="ru-RU"/>
          </w:rPr>
          <w:t>4) непосредственно пайку;</w:t>
        </w:r>
      </w:ins>
    </w:p>
    <w:p w:rsidR="00D6121B" w:rsidRPr="00D6121B" w:rsidRDefault="00D6121B" w:rsidP="00D6121B">
      <w:pPr>
        <w:spacing w:after="0" w:line="240" w:lineRule="auto"/>
        <w:ind w:firstLine="336"/>
        <w:rPr>
          <w:ins w:id="1218" w:author="Unknown"/>
          <w:rFonts w:ascii="Times New Roman" w:eastAsia="Times New Roman" w:hAnsi="Times New Roman" w:cs="Times New Roman"/>
          <w:color w:val="555555"/>
          <w:sz w:val="20"/>
          <w:szCs w:val="20"/>
          <w:lang w:eastAsia="ru-RU"/>
        </w:rPr>
      </w:pPr>
      <w:ins w:id="1219" w:author="Unknown">
        <w:r w:rsidRPr="00D6121B">
          <w:rPr>
            <w:rFonts w:ascii="Times New Roman" w:eastAsia="Times New Roman" w:hAnsi="Times New Roman" w:cs="Times New Roman"/>
            <w:color w:val="555555"/>
            <w:sz w:val="20"/>
            <w:szCs w:val="20"/>
            <w:lang w:eastAsia="ru-RU"/>
          </w:rPr>
          <w:t>5) обработку соединения после пайки;</w:t>
        </w:r>
      </w:ins>
    </w:p>
    <w:p w:rsidR="00D6121B" w:rsidRPr="00D6121B" w:rsidRDefault="00D6121B" w:rsidP="00D6121B">
      <w:pPr>
        <w:spacing w:after="0" w:line="240" w:lineRule="auto"/>
        <w:ind w:firstLine="336"/>
        <w:rPr>
          <w:ins w:id="1220" w:author="Unknown"/>
          <w:rFonts w:ascii="Times New Roman" w:eastAsia="Times New Roman" w:hAnsi="Times New Roman" w:cs="Times New Roman"/>
          <w:color w:val="555555"/>
          <w:sz w:val="20"/>
          <w:szCs w:val="20"/>
          <w:lang w:eastAsia="ru-RU"/>
        </w:rPr>
      </w:pPr>
      <w:ins w:id="1221" w:author="Unknown">
        <w:r w:rsidRPr="00D6121B">
          <w:rPr>
            <w:rFonts w:ascii="Times New Roman" w:eastAsia="Times New Roman" w:hAnsi="Times New Roman" w:cs="Times New Roman"/>
            <w:color w:val="555555"/>
            <w:sz w:val="20"/>
            <w:szCs w:val="20"/>
            <w:lang w:eastAsia="ru-RU"/>
          </w:rPr>
          <w:t>6) контроль паяных соединений.</w:t>
        </w:r>
      </w:ins>
    </w:p>
    <w:p w:rsidR="00D6121B" w:rsidRPr="00D6121B" w:rsidRDefault="00D6121B" w:rsidP="00D6121B">
      <w:pPr>
        <w:spacing w:after="0" w:line="240" w:lineRule="auto"/>
        <w:ind w:firstLine="336"/>
        <w:rPr>
          <w:ins w:id="1222" w:author="Unknown"/>
          <w:rFonts w:ascii="Times New Roman" w:eastAsia="Times New Roman" w:hAnsi="Times New Roman" w:cs="Times New Roman"/>
          <w:color w:val="555555"/>
          <w:sz w:val="20"/>
          <w:szCs w:val="20"/>
          <w:lang w:eastAsia="ru-RU"/>
        </w:rPr>
      </w:pPr>
      <w:ins w:id="1223" w:author="Unknown">
        <w:r w:rsidRPr="00D6121B">
          <w:rPr>
            <w:rFonts w:ascii="Times New Roman" w:eastAsia="Times New Roman" w:hAnsi="Times New Roman" w:cs="Times New Roman"/>
            <w:color w:val="555555"/>
            <w:sz w:val="20"/>
            <w:szCs w:val="20"/>
            <w:lang w:eastAsia="ru-RU"/>
          </w:rPr>
          <w:t>1.18.4. Подготовка деталей состоит из механической зачистки поверхности от окалины и ржавчины металлической щеткой, шабером, абразивной шкуркой или другим инструментом, а при необходимости — травлением и обезжириванием.</w:t>
        </w:r>
      </w:ins>
    </w:p>
    <w:p w:rsidR="00D6121B" w:rsidRPr="00D6121B" w:rsidRDefault="00D6121B" w:rsidP="00D6121B">
      <w:pPr>
        <w:spacing w:after="0" w:line="240" w:lineRule="auto"/>
        <w:ind w:firstLine="336"/>
        <w:rPr>
          <w:ins w:id="1224" w:author="Unknown"/>
          <w:rFonts w:ascii="Times New Roman" w:eastAsia="Times New Roman" w:hAnsi="Times New Roman" w:cs="Times New Roman"/>
          <w:color w:val="555555"/>
          <w:sz w:val="20"/>
          <w:szCs w:val="20"/>
          <w:lang w:eastAsia="ru-RU"/>
        </w:rPr>
      </w:pPr>
      <w:ins w:id="1225" w:author="Unknown">
        <w:r w:rsidRPr="00D6121B">
          <w:rPr>
            <w:rFonts w:ascii="Times New Roman" w:eastAsia="Times New Roman" w:hAnsi="Times New Roman" w:cs="Times New Roman"/>
            <w:color w:val="555555"/>
            <w:sz w:val="20"/>
            <w:szCs w:val="20"/>
            <w:lang w:eastAsia="ru-RU"/>
          </w:rPr>
          <w:t>Удаление оксидных пленок с соединяемых поверхностей производится травлением в водных растворах (10-20 %-</w:t>
        </w:r>
        <w:proofErr w:type="spellStart"/>
        <w:r w:rsidRPr="00D6121B">
          <w:rPr>
            <w:rFonts w:ascii="Times New Roman" w:eastAsia="Times New Roman" w:hAnsi="Times New Roman" w:cs="Times New Roman"/>
            <w:color w:val="555555"/>
            <w:sz w:val="20"/>
            <w:szCs w:val="20"/>
            <w:lang w:eastAsia="ru-RU"/>
          </w:rPr>
          <w:t>ных</w:t>
        </w:r>
        <w:proofErr w:type="spellEnd"/>
        <w:r w:rsidRPr="00D6121B">
          <w:rPr>
            <w:rFonts w:ascii="Times New Roman" w:eastAsia="Times New Roman" w:hAnsi="Times New Roman" w:cs="Times New Roman"/>
            <w:color w:val="555555"/>
            <w:sz w:val="20"/>
            <w:szCs w:val="20"/>
            <w:lang w:eastAsia="ru-RU"/>
          </w:rPr>
          <w:t>) соляной, серной или фосфорной кислоты при температуре 30-50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в течение 10-20 мин. Для травления алюминия и его сплавов применяют растворы едкого натра (50-160 г/л), меди — смесь азотной (180 г/л) и соляной (10 г/л) кислот. После травления детали многократно промывают, обезжиривают химическими растворителями, бензином, щелочными растворами, </w:t>
        </w:r>
        <w:proofErr w:type="spellStart"/>
        <w:r w:rsidRPr="00D6121B">
          <w:rPr>
            <w:rFonts w:ascii="Times New Roman" w:eastAsia="Times New Roman" w:hAnsi="Times New Roman" w:cs="Times New Roman"/>
            <w:color w:val="555555"/>
            <w:sz w:val="20"/>
            <w:szCs w:val="20"/>
            <w:lang w:eastAsia="ru-RU"/>
          </w:rPr>
          <w:t>уайт-спиритом</w:t>
        </w:r>
        <w:proofErr w:type="spellEnd"/>
        <w:r w:rsidRPr="00D6121B">
          <w:rPr>
            <w:rFonts w:ascii="Times New Roman" w:eastAsia="Times New Roman" w:hAnsi="Times New Roman" w:cs="Times New Roman"/>
            <w:color w:val="555555"/>
            <w:sz w:val="20"/>
            <w:szCs w:val="20"/>
            <w:lang w:eastAsia="ru-RU"/>
          </w:rPr>
          <w:t xml:space="preserve"> и т. д.</w:t>
        </w:r>
      </w:ins>
    </w:p>
    <w:p w:rsidR="00D6121B" w:rsidRPr="00D6121B" w:rsidRDefault="00D6121B" w:rsidP="00D6121B">
      <w:pPr>
        <w:spacing w:after="0" w:line="240" w:lineRule="auto"/>
        <w:ind w:firstLine="336"/>
        <w:rPr>
          <w:ins w:id="1226" w:author="Unknown"/>
          <w:rFonts w:ascii="Times New Roman" w:eastAsia="Times New Roman" w:hAnsi="Times New Roman" w:cs="Times New Roman"/>
          <w:color w:val="555555"/>
          <w:sz w:val="20"/>
          <w:szCs w:val="20"/>
          <w:lang w:eastAsia="ru-RU"/>
        </w:rPr>
      </w:pPr>
      <w:ins w:id="1227" w:author="Unknown">
        <w:r w:rsidRPr="00D6121B">
          <w:rPr>
            <w:rFonts w:ascii="Times New Roman" w:eastAsia="Times New Roman" w:hAnsi="Times New Roman" w:cs="Times New Roman"/>
            <w:color w:val="555555"/>
            <w:sz w:val="20"/>
            <w:szCs w:val="20"/>
            <w:lang w:eastAsia="ru-RU"/>
          </w:rPr>
          <w:t>1.18.5. Детали при сборке должны быть надежно зафиксированы с помощью различных способов и приспособлений.</w:t>
        </w:r>
      </w:ins>
    </w:p>
    <w:p w:rsidR="00D6121B" w:rsidRPr="00D6121B" w:rsidRDefault="00D6121B" w:rsidP="00D6121B">
      <w:pPr>
        <w:spacing w:after="0" w:line="240" w:lineRule="auto"/>
        <w:ind w:firstLine="336"/>
        <w:rPr>
          <w:ins w:id="1228" w:author="Unknown"/>
          <w:rFonts w:ascii="Times New Roman" w:eastAsia="Times New Roman" w:hAnsi="Times New Roman" w:cs="Times New Roman"/>
          <w:color w:val="555555"/>
          <w:sz w:val="20"/>
          <w:szCs w:val="20"/>
          <w:lang w:eastAsia="ru-RU"/>
        </w:rPr>
      </w:pPr>
      <w:ins w:id="1229" w:author="Unknown">
        <w:r w:rsidRPr="00D6121B">
          <w:rPr>
            <w:rFonts w:ascii="Times New Roman" w:eastAsia="Times New Roman" w:hAnsi="Times New Roman" w:cs="Times New Roman"/>
            <w:color w:val="555555"/>
            <w:sz w:val="20"/>
            <w:szCs w:val="20"/>
            <w:lang w:eastAsia="ru-RU"/>
          </w:rPr>
          <w:t>1.18.6. На прочность паяных швов существенно влияет размер паяльного зазора соединения. При его назначении следует учитывать изменение при нагреве. Для гарантированного заполнения паяльного зазора припоем его глубина должна составлять</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3-5 толщин паяемого металла.</w:t>
        </w:r>
      </w:ins>
    </w:p>
    <w:p w:rsidR="00D6121B" w:rsidRPr="00D6121B" w:rsidRDefault="00D6121B" w:rsidP="00D6121B">
      <w:pPr>
        <w:spacing w:after="0" w:line="240" w:lineRule="auto"/>
        <w:ind w:firstLine="336"/>
        <w:rPr>
          <w:ins w:id="1230" w:author="Unknown"/>
          <w:rFonts w:ascii="Times New Roman" w:eastAsia="Times New Roman" w:hAnsi="Times New Roman" w:cs="Times New Roman"/>
          <w:color w:val="555555"/>
          <w:sz w:val="20"/>
          <w:szCs w:val="20"/>
          <w:lang w:eastAsia="ru-RU"/>
        </w:rPr>
      </w:pPr>
      <w:ins w:id="1231" w:author="Unknown">
        <w:r w:rsidRPr="00D6121B">
          <w:rPr>
            <w:rFonts w:ascii="Times New Roman" w:eastAsia="Times New Roman" w:hAnsi="Times New Roman" w:cs="Times New Roman"/>
            <w:color w:val="555555"/>
            <w:sz w:val="20"/>
            <w:szCs w:val="20"/>
            <w:lang w:eastAsia="ru-RU"/>
          </w:rPr>
          <w:t>Размеры зазоров для наиболее распространенных сочетаний "паяемый металл — припой" приведены в табл. 1.42.</w:t>
        </w:r>
      </w:ins>
    </w:p>
    <w:p w:rsidR="00D6121B" w:rsidRPr="00D6121B" w:rsidRDefault="00D6121B" w:rsidP="00D6121B">
      <w:pPr>
        <w:spacing w:after="0" w:line="240" w:lineRule="auto"/>
        <w:ind w:firstLine="336"/>
        <w:rPr>
          <w:ins w:id="1232" w:author="Unknown"/>
          <w:rFonts w:ascii="Times New Roman" w:eastAsia="Times New Roman" w:hAnsi="Times New Roman" w:cs="Times New Roman"/>
          <w:color w:val="555555"/>
          <w:sz w:val="20"/>
          <w:szCs w:val="20"/>
          <w:lang w:eastAsia="ru-RU"/>
        </w:rPr>
      </w:pPr>
      <w:ins w:id="1233" w:author="Unknown">
        <w:r w:rsidRPr="00D6121B">
          <w:rPr>
            <w:rFonts w:ascii="Times New Roman" w:eastAsia="Times New Roman" w:hAnsi="Times New Roman" w:cs="Times New Roman"/>
            <w:color w:val="555555"/>
            <w:sz w:val="20"/>
            <w:szCs w:val="20"/>
            <w:lang w:eastAsia="ru-RU"/>
          </w:rPr>
          <w:t>При использовании активных паяльных флюсов требуется удаление их остатков из-за высокого коррозионного воздействия на основной металл и шов путем тщательной промывки в воде или растворителях.</w:t>
        </w:r>
      </w:ins>
    </w:p>
    <w:p w:rsidR="00D6121B" w:rsidRPr="00D6121B" w:rsidRDefault="00D6121B" w:rsidP="00D6121B">
      <w:pPr>
        <w:spacing w:after="0" w:line="240" w:lineRule="auto"/>
        <w:ind w:firstLine="336"/>
        <w:rPr>
          <w:ins w:id="1234" w:author="Unknown"/>
          <w:rFonts w:ascii="Times New Roman" w:eastAsia="Times New Roman" w:hAnsi="Times New Roman" w:cs="Times New Roman"/>
          <w:color w:val="555555"/>
          <w:sz w:val="20"/>
          <w:szCs w:val="20"/>
          <w:lang w:eastAsia="ru-RU"/>
        </w:rPr>
      </w:pPr>
      <w:ins w:id="1235" w:author="Unknown">
        <w:r w:rsidRPr="00D6121B">
          <w:rPr>
            <w:rFonts w:ascii="Times New Roman" w:eastAsia="Times New Roman" w:hAnsi="Times New Roman" w:cs="Times New Roman"/>
            <w:b/>
            <w:bCs/>
            <w:color w:val="555555"/>
            <w:sz w:val="20"/>
            <w:szCs w:val="20"/>
            <w:lang w:eastAsia="ru-RU"/>
          </w:rPr>
          <w:t>Таблица 1.42.</w:t>
        </w:r>
      </w:ins>
    </w:p>
    <w:tbl>
      <w:tblPr>
        <w:tblW w:w="0" w:type="auto"/>
        <w:tblInd w:w="40" w:type="dxa"/>
        <w:tblCellMar>
          <w:left w:w="0" w:type="dxa"/>
          <w:right w:w="0" w:type="dxa"/>
        </w:tblCellMar>
        <w:tblLook w:val="04A0"/>
      </w:tblPr>
      <w:tblGrid>
        <w:gridCol w:w="1686"/>
        <w:gridCol w:w="892"/>
        <w:gridCol w:w="1151"/>
        <w:gridCol w:w="2412"/>
        <w:gridCol w:w="1625"/>
        <w:gridCol w:w="1629"/>
      </w:tblGrid>
      <w:tr w:rsidR="00D6121B" w:rsidRPr="00D6121B" w:rsidTr="00D6121B">
        <w:trPr>
          <w:cantSplit/>
          <w:trHeight w:val="434"/>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Наименование</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припоя</w:t>
            </w:r>
          </w:p>
        </w:tc>
        <w:tc>
          <w:tcPr>
            <w:tcW w:w="0" w:type="auto"/>
            <w:gridSpan w:val="5"/>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Размер, </w:t>
            </w:r>
            <w:proofErr w:type="gramStart"/>
            <w:r w:rsidRPr="00D6121B">
              <w:rPr>
                <w:rFonts w:ascii="Times New Roman" w:eastAsia="Times New Roman" w:hAnsi="Times New Roman" w:cs="Times New Roman"/>
                <w:b/>
                <w:bCs/>
                <w:color w:val="555555"/>
                <w:sz w:val="24"/>
                <w:szCs w:val="24"/>
                <w:lang w:eastAsia="ru-RU"/>
              </w:rPr>
              <w:t>мм</w:t>
            </w:r>
            <w:proofErr w:type="gramEnd"/>
            <w:r w:rsidRPr="00D6121B">
              <w:rPr>
                <w:rFonts w:ascii="Times New Roman" w:eastAsia="Times New Roman" w:hAnsi="Times New Roman" w:cs="Times New Roman"/>
                <w:b/>
                <w:bCs/>
                <w:color w:val="555555"/>
                <w:sz w:val="24"/>
                <w:szCs w:val="24"/>
                <w:lang w:eastAsia="ru-RU"/>
              </w:rPr>
              <w:t>, зазора для паяемого металла</w:t>
            </w:r>
          </w:p>
        </w:tc>
      </w:tr>
      <w:tr w:rsidR="00D6121B" w:rsidRPr="00D6121B" w:rsidTr="00D6121B">
        <w:trPr>
          <w:cantSplit/>
          <w:trHeight w:val="668"/>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Медь</w:t>
            </w:r>
          </w:p>
        </w:tc>
        <w:tc>
          <w:tcPr>
            <w:tcW w:w="128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Медные сплавы</w:t>
            </w:r>
          </w:p>
        </w:tc>
        <w:tc>
          <w:tcPr>
            <w:tcW w:w="254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Сталь углеродистая и низколегированная</w:t>
            </w:r>
          </w:p>
        </w:tc>
        <w:tc>
          <w:tcPr>
            <w:tcW w:w="152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Сталь нержавеющая</w:t>
            </w:r>
          </w:p>
        </w:tc>
        <w:tc>
          <w:tcPr>
            <w:tcW w:w="163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алюминий и алюминиевые сплавы</w:t>
            </w:r>
          </w:p>
        </w:tc>
      </w:tr>
      <w:tr w:rsidR="00D6121B" w:rsidRPr="00D6121B" w:rsidTr="00D6121B">
        <w:trPr>
          <w:cantSplit/>
          <w:trHeight w:val="30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Оловянно-свинцовый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0,07-0,20</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0,07-0,20</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0,05-0,50</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0,20-0,75</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0,05-0,15</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Медный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0,04-0,20</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0,001-0,05</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0,01-0,10</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Медно-цинковый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0,04-0,20</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0,04-0,20</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0,05-0,25</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0,02-0,12</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Медно-фосфористый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0,04-0,20</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0,04-0,20</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Серебряно-</w:t>
            </w:r>
          </w:p>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медно-фосфористый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0,02-0,15</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0,02-0,15</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Серебряный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0,04-0,25</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0,04—0,25</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0,02—0,15</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0,05-0,10</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0,12-0,25</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Цинковый</w:t>
            </w:r>
          </w:p>
        </w:tc>
        <w:tc>
          <w:tcPr>
            <w:tcW w:w="106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28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254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52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3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0,10-0,25</w:t>
            </w:r>
          </w:p>
        </w:tc>
      </w:tr>
    </w:tbl>
    <w:p w:rsidR="00D6121B" w:rsidRPr="00D6121B" w:rsidRDefault="00D6121B" w:rsidP="00D6121B">
      <w:pPr>
        <w:spacing w:after="0" w:line="240" w:lineRule="auto"/>
        <w:ind w:firstLine="336"/>
        <w:rPr>
          <w:ins w:id="1236" w:author="Unknown"/>
          <w:rFonts w:ascii="Times New Roman" w:eastAsia="Times New Roman" w:hAnsi="Times New Roman" w:cs="Times New Roman"/>
          <w:color w:val="555555"/>
          <w:sz w:val="20"/>
          <w:szCs w:val="20"/>
          <w:lang w:eastAsia="ru-RU"/>
        </w:rPr>
      </w:pPr>
      <w:ins w:id="1237" w:author="Unknown">
        <w:r w:rsidRPr="00D6121B">
          <w:rPr>
            <w:rFonts w:ascii="Times New Roman" w:eastAsia="Times New Roman" w:hAnsi="Times New Roman" w:cs="Times New Roman"/>
            <w:color w:val="555555"/>
            <w:sz w:val="20"/>
            <w:szCs w:val="20"/>
            <w:lang w:eastAsia="ru-RU"/>
          </w:rPr>
          <w:t>1.18.7. Рекомендуемые для пайки флюсы приведены в табл. 1.43.</w:t>
        </w:r>
      </w:ins>
    </w:p>
    <w:p w:rsidR="00D6121B" w:rsidRPr="00D6121B" w:rsidRDefault="00D6121B" w:rsidP="00D6121B">
      <w:pPr>
        <w:spacing w:after="0" w:line="240" w:lineRule="auto"/>
        <w:ind w:firstLine="336"/>
        <w:rPr>
          <w:ins w:id="1238" w:author="Unknown"/>
          <w:rFonts w:ascii="Times New Roman" w:eastAsia="Times New Roman" w:hAnsi="Times New Roman" w:cs="Times New Roman"/>
          <w:color w:val="555555"/>
          <w:sz w:val="20"/>
          <w:szCs w:val="20"/>
          <w:lang w:eastAsia="ru-RU"/>
        </w:rPr>
      </w:pPr>
      <w:ins w:id="1239" w:author="Unknown">
        <w:r w:rsidRPr="00D6121B">
          <w:rPr>
            <w:rFonts w:ascii="Times New Roman" w:eastAsia="Times New Roman" w:hAnsi="Times New Roman" w:cs="Times New Roman"/>
            <w:color w:val="555555"/>
            <w:sz w:val="20"/>
            <w:szCs w:val="20"/>
            <w:lang w:eastAsia="ru-RU"/>
          </w:rPr>
          <w:t>При низкотемпературной пайке в основном применяют канифоль (температура плавления 70—100 °С) или ее растворы в спирте или органических растворителях, хлористый цинк, соляную кислоту, хлористый аммоний.</w:t>
        </w:r>
      </w:ins>
    </w:p>
    <w:p w:rsidR="00D6121B" w:rsidRPr="00D6121B" w:rsidRDefault="00D6121B" w:rsidP="00D6121B">
      <w:pPr>
        <w:spacing w:after="0" w:line="240" w:lineRule="auto"/>
        <w:ind w:firstLine="336"/>
        <w:rPr>
          <w:ins w:id="1240" w:author="Unknown"/>
          <w:rFonts w:ascii="Times New Roman" w:eastAsia="Times New Roman" w:hAnsi="Times New Roman" w:cs="Times New Roman"/>
          <w:color w:val="555555"/>
          <w:sz w:val="20"/>
          <w:szCs w:val="20"/>
          <w:lang w:eastAsia="ru-RU"/>
        </w:rPr>
      </w:pPr>
      <w:ins w:id="1241" w:author="Unknown">
        <w:r w:rsidRPr="00D6121B">
          <w:rPr>
            <w:rFonts w:ascii="Times New Roman" w:eastAsia="Times New Roman" w:hAnsi="Times New Roman" w:cs="Times New Roman"/>
            <w:color w:val="555555"/>
            <w:sz w:val="20"/>
            <w:szCs w:val="20"/>
            <w:lang w:eastAsia="ru-RU"/>
          </w:rPr>
          <w:t>При высокотемпературной пайке используют (в сочетании с медными, серебряными и железными припоями) прокаленную буру в виде порошка или пасты, замешанной на ацетоне с добавками вазелина. Для пайки конструкционных и нержавеющих сталей, жаропрочных сплавов, меди и ее сплавов, латуни рекомендуются также флюсы, приведенные в табл. 1.44.</w:t>
        </w:r>
      </w:ins>
    </w:p>
    <w:p w:rsidR="00D6121B" w:rsidRPr="00D6121B" w:rsidRDefault="00D6121B" w:rsidP="00D6121B">
      <w:pPr>
        <w:spacing w:after="0" w:line="240" w:lineRule="auto"/>
        <w:ind w:firstLine="336"/>
        <w:rPr>
          <w:ins w:id="1242" w:author="Unknown"/>
          <w:rFonts w:ascii="Times New Roman" w:eastAsia="Times New Roman" w:hAnsi="Times New Roman" w:cs="Times New Roman"/>
          <w:color w:val="555555"/>
          <w:sz w:val="20"/>
          <w:szCs w:val="20"/>
          <w:lang w:eastAsia="ru-RU"/>
        </w:rPr>
      </w:pPr>
      <w:ins w:id="1243" w:author="Unknown">
        <w:r w:rsidRPr="00D6121B">
          <w:rPr>
            <w:rFonts w:ascii="Times New Roman" w:eastAsia="Times New Roman" w:hAnsi="Times New Roman" w:cs="Times New Roman"/>
            <w:color w:val="555555"/>
            <w:sz w:val="20"/>
            <w:szCs w:val="20"/>
            <w:lang w:eastAsia="ru-RU"/>
          </w:rPr>
          <w:t>При использовании активных паяльных флюсов требуется удаление их остатков из-за высокого коррозионного воздействия на основной металл и шов путем тщательной промывки в воде или растворителях.</w:t>
        </w:r>
      </w:ins>
    </w:p>
    <w:p w:rsidR="00D6121B" w:rsidRPr="00D6121B" w:rsidRDefault="00D6121B" w:rsidP="00D6121B">
      <w:pPr>
        <w:spacing w:after="0" w:line="240" w:lineRule="auto"/>
        <w:ind w:firstLine="336"/>
        <w:rPr>
          <w:ins w:id="1244" w:author="Unknown"/>
          <w:rFonts w:ascii="Times New Roman" w:eastAsia="Times New Roman" w:hAnsi="Times New Roman" w:cs="Times New Roman"/>
          <w:color w:val="555555"/>
          <w:sz w:val="20"/>
          <w:szCs w:val="20"/>
          <w:lang w:eastAsia="ru-RU"/>
        </w:rPr>
      </w:pPr>
      <w:ins w:id="1245" w:author="Unknown">
        <w:r w:rsidRPr="00D6121B">
          <w:rPr>
            <w:rFonts w:ascii="Times New Roman" w:eastAsia="Times New Roman" w:hAnsi="Times New Roman" w:cs="Times New Roman"/>
            <w:color w:val="555555"/>
            <w:sz w:val="20"/>
            <w:szCs w:val="20"/>
            <w:lang w:eastAsia="ru-RU"/>
          </w:rPr>
          <w:t>Порошковые флюсы следует хранить в герметичной таре.</w:t>
        </w:r>
      </w:ins>
    </w:p>
    <w:p w:rsidR="00D6121B" w:rsidRPr="00D6121B" w:rsidRDefault="00D6121B" w:rsidP="00D6121B">
      <w:pPr>
        <w:spacing w:after="0" w:line="240" w:lineRule="auto"/>
        <w:ind w:firstLine="336"/>
        <w:rPr>
          <w:ins w:id="1246" w:author="Unknown"/>
          <w:rFonts w:ascii="Times New Roman" w:eastAsia="Times New Roman" w:hAnsi="Times New Roman" w:cs="Times New Roman"/>
          <w:color w:val="555555"/>
          <w:sz w:val="20"/>
          <w:szCs w:val="20"/>
          <w:lang w:eastAsia="ru-RU"/>
        </w:rPr>
      </w:pPr>
      <w:ins w:id="1247" w:author="Unknown">
        <w:r w:rsidRPr="00D6121B">
          <w:rPr>
            <w:rFonts w:ascii="Times New Roman" w:eastAsia="Times New Roman" w:hAnsi="Times New Roman" w:cs="Times New Roman"/>
            <w:color w:val="555555"/>
            <w:sz w:val="20"/>
            <w:szCs w:val="20"/>
            <w:lang w:eastAsia="ru-RU"/>
          </w:rPr>
          <w:lastRenderedPageBreak/>
          <w:t>1.18.8. Выбор припоя в зависимости от способа пайки и вида паяемого металла или сплава рекомендуется производить по табл. 1.45.</w:t>
        </w:r>
      </w:ins>
    </w:p>
    <w:p w:rsidR="00D6121B" w:rsidRPr="00D6121B" w:rsidRDefault="00D6121B" w:rsidP="00D6121B">
      <w:pPr>
        <w:spacing w:after="0" w:line="240" w:lineRule="auto"/>
        <w:ind w:firstLine="336"/>
        <w:rPr>
          <w:ins w:id="1248" w:author="Unknown"/>
          <w:rFonts w:ascii="Times New Roman" w:eastAsia="Times New Roman" w:hAnsi="Times New Roman" w:cs="Times New Roman"/>
          <w:color w:val="555555"/>
          <w:sz w:val="20"/>
          <w:szCs w:val="20"/>
          <w:lang w:eastAsia="ru-RU"/>
        </w:rPr>
      </w:pPr>
      <w:ins w:id="1249" w:author="Unknown">
        <w:r w:rsidRPr="00D6121B">
          <w:rPr>
            <w:rFonts w:ascii="Times New Roman" w:eastAsia="Times New Roman" w:hAnsi="Times New Roman" w:cs="Times New Roman"/>
            <w:color w:val="555555"/>
            <w:sz w:val="20"/>
            <w:szCs w:val="20"/>
            <w:lang w:eastAsia="ru-RU"/>
          </w:rPr>
          <w:t xml:space="preserve">1.18.9. </w:t>
        </w:r>
        <w:proofErr w:type="gramStart"/>
        <w:r w:rsidRPr="00D6121B">
          <w:rPr>
            <w:rFonts w:ascii="Times New Roman" w:eastAsia="Times New Roman" w:hAnsi="Times New Roman" w:cs="Times New Roman"/>
            <w:color w:val="555555"/>
            <w:sz w:val="20"/>
            <w:szCs w:val="20"/>
            <w:lang w:eastAsia="ru-RU"/>
          </w:rPr>
          <w:t>Составы и области применения оловянно-свинцовых припоев приведены в табл. 1.46, медно-цинковых — в табл. 1.47, медно-фосфористых — в табл. 1.48 и серебряных — в табл. 1.49.</w:t>
        </w:r>
        <w:proofErr w:type="gramEnd"/>
        <w:r w:rsidRPr="00D6121B">
          <w:rPr>
            <w:rFonts w:ascii="Times New Roman" w:eastAsia="Times New Roman" w:hAnsi="Times New Roman" w:cs="Times New Roman"/>
            <w:color w:val="555555"/>
            <w:sz w:val="20"/>
            <w:szCs w:val="20"/>
            <w:lang w:eastAsia="ru-RU"/>
          </w:rPr>
          <w:t xml:space="preserve"> В обозначении марок припоев буквы означают: Ср — серебро, Кд — кадмий, </w:t>
        </w:r>
        <w:proofErr w:type="gramStart"/>
        <w:r w:rsidRPr="00D6121B">
          <w:rPr>
            <w:rFonts w:ascii="Times New Roman" w:eastAsia="Times New Roman" w:hAnsi="Times New Roman" w:cs="Times New Roman"/>
            <w:color w:val="555555"/>
            <w:sz w:val="20"/>
            <w:szCs w:val="20"/>
            <w:lang w:eastAsia="ru-RU"/>
          </w:rPr>
          <w:t>Ц</w:t>
        </w:r>
        <w:proofErr w:type="gramEnd"/>
        <w:r w:rsidRPr="00D6121B">
          <w:rPr>
            <w:rFonts w:ascii="Times New Roman" w:eastAsia="Times New Roman" w:hAnsi="Times New Roman" w:cs="Times New Roman"/>
            <w:color w:val="555555"/>
            <w:sz w:val="20"/>
            <w:szCs w:val="20"/>
            <w:lang w:eastAsia="ru-RU"/>
          </w:rPr>
          <w:t xml:space="preserve"> — цинк, Су — сурьма, М — медь, Ф — фосфор, О — олово, С — свинец. Цифры после букв показывают содержание в процентах основных элементов в припое в последовательности, соответствующей расположению в обозначении указанных выше букв, следующих после буквы </w:t>
        </w:r>
        <w:proofErr w:type="gramStart"/>
        <w:r w:rsidRPr="00D6121B">
          <w:rPr>
            <w:rFonts w:ascii="Times New Roman" w:eastAsia="Times New Roman" w:hAnsi="Times New Roman" w:cs="Times New Roman"/>
            <w:color w:val="555555"/>
            <w:sz w:val="20"/>
            <w:szCs w:val="20"/>
            <w:lang w:eastAsia="ru-RU"/>
          </w:rPr>
          <w:t>П</w:t>
        </w:r>
        <w:proofErr w:type="gramEnd"/>
        <w:r w:rsidRPr="00D6121B">
          <w:rPr>
            <w:rFonts w:ascii="Times New Roman" w:eastAsia="Times New Roman" w:hAnsi="Times New Roman" w:cs="Times New Roman"/>
            <w:color w:val="555555"/>
            <w:sz w:val="20"/>
            <w:szCs w:val="20"/>
            <w:lang w:eastAsia="ru-RU"/>
          </w:rPr>
          <w:t xml:space="preserve"> (припой).</w:t>
        </w:r>
      </w:ins>
    </w:p>
    <w:p w:rsidR="00D6121B" w:rsidRPr="00D6121B" w:rsidRDefault="00D6121B" w:rsidP="00D6121B">
      <w:pPr>
        <w:spacing w:after="0" w:line="240" w:lineRule="auto"/>
        <w:ind w:firstLine="336"/>
        <w:rPr>
          <w:ins w:id="1250" w:author="Unknown"/>
          <w:rFonts w:ascii="Times New Roman" w:eastAsia="Times New Roman" w:hAnsi="Times New Roman" w:cs="Times New Roman"/>
          <w:color w:val="555555"/>
          <w:sz w:val="20"/>
          <w:szCs w:val="20"/>
          <w:lang w:eastAsia="ru-RU"/>
        </w:rPr>
      </w:pPr>
      <w:ins w:id="1251" w:author="Unknown">
        <w:r w:rsidRPr="00D6121B">
          <w:rPr>
            <w:rFonts w:ascii="Times New Roman" w:eastAsia="Times New Roman" w:hAnsi="Times New Roman" w:cs="Times New Roman"/>
            <w:b/>
            <w:bCs/>
            <w:color w:val="555555"/>
            <w:sz w:val="20"/>
            <w:szCs w:val="20"/>
            <w:lang w:eastAsia="ru-RU"/>
          </w:rPr>
          <w:t>Таблица 1.43.</w:t>
        </w:r>
      </w:ins>
    </w:p>
    <w:tbl>
      <w:tblPr>
        <w:tblW w:w="0" w:type="auto"/>
        <w:tblInd w:w="40" w:type="dxa"/>
        <w:tblCellMar>
          <w:left w:w="0" w:type="dxa"/>
          <w:right w:w="0" w:type="dxa"/>
        </w:tblCellMar>
        <w:tblLook w:val="04A0"/>
      </w:tblPr>
      <w:tblGrid>
        <w:gridCol w:w="2526"/>
        <w:gridCol w:w="1511"/>
        <w:gridCol w:w="2627"/>
        <w:gridCol w:w="2731"/>
      </w:tblGrid>
      <w:tr w:rsidR="00D6121B" w:rsidRPr="00D6121B" w:rsidTr="00D6121B">
        <w:trPr>
          <w:trHeight w:val="672"/>
        </w:trPr>
        <w:tc>
          <w:tcPr>
            <w:tcW w:w="252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Состав флюса</w:t>
            </w:r>
          </w:p>
        </w:tc>
        <w:tc>
          <w:tcPr>
            <w:tcW w:w="103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компонентов</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Рекомендуемая область применения</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Примечание</w:t>
            </w:r>
          </w:p>
        </w:tc>
      </w:tr>
      <w:tr w:rsidR="00D6121B" w:rsidRPr="00D6121B" w:rsidTr="00D6121B">
        <w:trPr>
          <w:trHeight w:val="642"/>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Канифоль</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Для </w:t>
            </w:r>
            <w:proofErr w:type="spellStart"/>
            <w:r w:rsidRPr="00D6121B">
              <w:rPr>
                <w:rFonts w:ascii="Times New Roman" w:eastAsia="Times New Roman" w:hAnsi="Times New Roman" w:cs="Times New Roman"/>
                <w:color w:val="555555"/>
                <w:sz w:val="24"/>
                <w:szCs w:val="24"/>
                <w:lang w:eastAsia="ru-RU"/>
              </w:rPr>
              <w:t>электро</w:t>
            </w:r>
            <w:proofErr w:type="spellEnd"/>
            <w:r w:rsidRPr="00D6121B">
              <w:rPr>
                <w:rFonts w:ascii="Times New Roman" w:eastAsia="Times New Roman" w:hAnsi="Times New Roman" w:cs="Times New Roman"/>
                <w:color w:val="555555"/>
                <w:sz w:val="24"/>
                <w:szCs w:val="24"/>
                <w:lang w:eastAsia="ru-RU"/>
              </w:rPr>
              <w:t>- и радиотехнических приборов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Бескислотный</w:t>
            </w:r>
            <w:proofErr w:type="spellEnd"/>
            <w:r w:rsidRPr="00D6121B">
              <w:rPr>
                <w:rFonts w:ascii="Times New Roman" w:eastAsia="Times New Roman" w:hAnsi="Times New Roman" w:cs="Times New Roman"/>
                <w:color w:val="555555"/>
                <w:sz w:val="24"/>
                <w:szCs w:val="24"/>
                <w:lang w:eastAsia="ru-RU"/>
              </w:rPr>
              <w:t xml:space="preserve"> флюс (промывка не требуется)</w:t>
            </w:r>
          </w:p>
        </w:tc>
      </w:tr>
      <w:tr w:rsidR="00D6121B" w:rsidRPr="00D6121B" w:rsidTr="00D6121B">
        <w:trPr>
          <w:trHeight w:val="1044"/>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Канифоль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Бензин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Керосин</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1044"/>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Канифоль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Анилин солянокислый Глицерин</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r>
      <w:tr w:rsidR="00D6121B" w:rsidRPr="00D6121B" w:rsidTr="00D6121B">
        <w:trPr>
          <w:trHeight w:val="1113"/>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Канифоль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Аммоний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Цинк хлористый (раствор)</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меди и ее сплавов, чугуна, стали и оцинкованного железа, свинца, никеля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r>
      <w:tr w:rsidR="00D6121B" w:rsidRPr="00D6121B" w:rsidTr="00D6121B">
        <w:trPr>
          <w:trHeight w:val="696"/>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Цинк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Вода</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Активный</w:t>
            </w:r>
          </w:p>
        </w:tc>
      </w:tr>
      <w:tr w:rsidR="00D6121B" w:rsidRPr="00D6121B" w:rsidTr="00D6121B">
        <w:trPr>
          <w:trHeight w:val="1113"/>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Цинк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Кислота соляная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Вода</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коррозионно-стойких и углеродистых сталей, никеля, серебра, цинка, меди и ее сплавов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r>
      <w:tr w:rsidR="00D6121B" w:rsidRPr="00D6121B" w:rsidTr="00D6121B">
        <w:trPr>
          <w:trHeight w:val="1044"/>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Триэтаноламин</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Цинк </w:t>
            </w:r>
            <w:proofErr w:type="spellStart"/>
            <w:r w:rsidRPr="00D6121B">
              <w:rPr>
                <w:rFonts w:ascii="Times New Roman" w:eastAsia="Times New Roman" w:hAnsi="Times New Roman" w:cs="Times New Roman"/>
                <w:color w:val="555555"/>
                <w:sz w:val="24"/>
                <w:szCs w:val="24"/>
                <w:lang w:eastAsia="ru-RU"/>
              </w:rPr>
              <w:t>борфтористый</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Аммоний </w:t>
            </w:r>
            <w:proofErr w:type="spellStart"/>
            <w:r w:rsidRPr="00D6121B">
              <w:rPr>
                <w:rFonts w:ascii="Times New Roman" w:eastAsia="Times New Roman" w:hAnsi="Times New Roman" w:cs="Times New Roman"/>
                <w:color w:val="555555"/>
                <w:sz w:val="24"/>
                <w:szCs w:val="24"/>
                <w:lang w:eastAsia="ru-RU"/>
              </w:rPr>
              <w:t>борфтористый</w:t>
            </w:r>
            <w:proofErr w:type="spellEnd"/>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алюминия и его сплавов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Бескислотный</w:t>
            </w:r>
            <w:proofErr w:type="spellEnd"/>
          </w:p>
        </w:tc>
      </w:tr>
      <w:tr w:rsidR="00D6121B" w:rsidRPr="00D6121B" w:rsidTr="00D6121B">
        <w:trPr>
          <w:cantSplit/>
          <w:trHeight w:val="1368"/>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Цинк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Литий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Натрий Хлористый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Калий хлористый</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Активный</w:t>
            </w:r>
            <w:proofErr w:type="gramEnd"/>
            <w:r w:rsidRPr="00D6121B">
              <w:rPr>
                <w:rFonts w:ascii="Times New Roman" w:eastAsia="Times New Roman" w:hAnsi="Times New Roman" w:cs="Times New Roman"/>
                <w:color w:val="555555"/>
                <w:sz w:val="24"/>
                <w:szCs w:val="24"/>
                <w:lang w:eastAsia="ru-RU"/>
              </w:rPr>
              <w:t>, промывка обязательна</w:t>
            </w:r>
          </w:p>
        </w:tc>
      </w:tr>
      <w:tr w:rsidR="00D6121B" w:rsidRPr="00D6121B" w:rsidTr="00D6121B">
        <w:trPr>
          <w:trHeight w:val="1217"/>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Бура</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углеродистых сталей, чугуна и их сплавов с медно-цинковыми припоями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высокотемпературными припоями</w:t>
            </w:r>
          </w:p>
        </w:tc>
      </w:tr>
      <w:tr w:rsidR="00D6121B" w:rsidRPr="00D6121B" w:rsidTr="00D6121B">
        <w:trPr>
          <w:trHeight w:val="1051"/>
        </w:trPr>
        <w:tc>
          <w:tcPr>
            <w:tcW w:w="2526"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Бура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Кислота борная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Кальций хлористый</w:t>
            </w:r>
          </w:p>
        </w:tc>
        <w:tc>
          <w:tcPr>
            <w:tcW w:w="10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латуни и меди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bl>
    <w:p w:rsidR="00D6121B" w:rsidRPr="00D6121B" w:rsidRDefault="00D6121B" w:rsidP="00D6121B">
      <w:pPr>
        <w:spacing w:after="0" w:line="240" w:lineRule="auto"/>
        <w:ind w:firstLine="336"/>
        <w:rPr>
          <w:ins w:id="1252" w:author="Unknown"/>
          <w:rFonts w:ascii="Times New Roman" w:eastAsia="Times New Roman" w:hAnsi="Times New Roman" w:cs="Times New Roman"/>
          <w:color w:val="555555"/>
          <w:sz w:val="20"/>
          <w:szCs w:val="20"/>
          <w:lang w:eastAsia="ru-RU"/>
        </w:rPr>
      </w:pPr>
      <w:ins w:id="125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54" w:author="Unknown"/>
          <w:rFonts w:ascii="Times New Roman" w:eastAsia="Times New Roman" w:hAnsi="Times New Roman" w:cs="Times New Roman"/>
          <w:color w:val="555555"/>
          <w:sz w:val="20"/>
          <w:szCs w:val="20"/>
          <w:lang w:eastAsia="ru-RU"/>
        </w:rPr>
      </w:pPr>
      <w:ins w:id="1255" w:author="Unknown">
        <w:r w:rsidRPr="00D6121B">
          <w:rPr>
            <w:rFonts w:ascii="Times New Roman" w:eastAsia="Times New Roman" w:hAnsi="Times New Roman" w:cs="Times New Roman"/>
            <w:b/>
            <w:bCs/>
            <w:color w:val="555555"/>
            <w:sz w:val="20"/>
            <w:szCs w:val="20"/>
            <w:lang w:eastAsia="ru-RU"/>
          </w:rPr>
          <w:lastRenderedPageBreak/>
          <w:t>Таблица 1.44.</w:t>
        </w:r>
      </w:ins>
    </w:p>
    <w:tbl>
      <w:tblPr>
        <w:tblW w:w="0" w:type="auto"/>
        <w:tblInd w:w="40" w:type="dxa"/>
        <w:tblCellMar>
          <w:left w:w="0" w:type="dxa"/>
          <w:right w:w="0" w:type="dxa"/>
        </w:tblCellMar>
        <w:tblLook w:val="04A0"/>
      </w:tblPr>
      <w:tblGrid>
        <w:gridCol w:w="947"/>
        <w:gridCol w:w="2535"/>
        <w:gridCol w:w="1979"/>
        <w:gridCol w:w="2191"/>
        <w:gridCol w:w="1743"/>
      </w:tblGrid>
      <w:tr w:rsidR="00D6121B" w:rsidRPr="00D6121B" w:rsidTr="00D6121B">
        <w:trPr>
          <w:trHeight w:val="1032"/>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Флюс</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Состав флюса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Температурный интервал активности флюса, •</w:t>
            </w:r>
            <w:proofErr w:type="gramStart"/>
            <w:r w:rsidRPr="00D6121B">
              <w:rPr>
                <w:rFonts w:ascii="Times New Roman" w:eastAsia="Times New Roman" w:hAnsi="Times New Roman" w:cs="Times New Roman"/>
                <w:b/>
                <w:bCs/>
                <w:color w:val="555555"/>
                <w:sz w:val="24"/>
                <w:szCs w:val="24"/>
                <w:lang w:eastAsia="ru-RU"/>
              </w:rPr>
              <w:t>С</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Паяемый металл</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Применяемый припой</w:t>
            </w:r>
          </w:p>
        </w:tc>
      </w:tr>
      <w:tr w:rsidR="00D6121B" w:rsidRPr="00D6121B" w:rsidTr="00D6121B">
        <w:trPr>
          <w:trHeight w:val="79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ПВ200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18—20 % бура, 65—67 % оксид бора, 14—16 % фтористый кальций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800—1200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Нержавеющие и конструкционные стали, медные, алюминиевые и жаропрочные сплавы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Высоко- и среднеплавкие припои</w:t>
            </w:r>
          </w:p>
        </w:tc>
      </w:tr>
      <w:tr w:rsidR="00D6121B" w:rsidRPr="00D6121B" w:rsidTr="00D6121B">
        <w:trPr>
          <w:cantSplit/>
          <w:trHeight w:val="63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ПВ201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11-13% бура, 76-78% оксид бора, 9,5-10,5% фтористый кальций, 0,9-1,1% лигатура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800—1200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cantSplit/>
          <w:trHeight w:val="77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ПВ209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41-43% фтористый калий, 34-36% оксид бора, 22-24% </w:t>
            </w:r>
            <w:proofErr w:type="spellStart"/>
            <w:r w:rsidRPr="00D6121B">
              <w:rPr>
                <w:rFonts w:ascii="Times New Roman" w:eastAsia="Times New Roman" w:hAnsi="Times New Roman" w:cs="Times New Roman"/>
                <w:color w:val="555555"/>
                <w:sz w:val="24"/>
                <w:szCs w:val="24"/>
                <w:lang w:eastAsia="ru-RU"/>
              </w:rPr>
              <w:t>тетраборат</w:t>
            </w:r>
            <w:proofErr w:type="spellEnd"/>
            <w:r w:rsidRPr="00D6121B">
              <w:rPr>
                <w:rFonts w:ascii="Times New Roman" w:eastAsia="Times New Roman" w:hAnsi="Times New Roman" w:cs="Times New Roman"/>
                <w:color w:val="555555"/>
                <w:sz w:val="24"/>
                <w:szCs w:val="24"/>
                <w:lang w:eastAsia="ru-RU"/>
              </w:rPr>
              <w:t xml:space="preserve"> калия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700-900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Нержавеющие и конструкционные стали, медь и ее сплавы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Среднеплавкие припои</w:t>
            </w:r>
          </w:p>
        </w:tc>
      </w:tr>
      <w:tr w:rsidR="00D6121B" w:rsidRPr="00D6121B" w:rsidTr="00D6121B">
        <w:trPr>
          <w:trHeight w:val="149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ПВ209Х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34,8-36,8% кислота борная, 27,9-29,9% гидрат окиси калия, 34,3-36,3% кислота фтористоводородная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700-900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113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ПВ284Х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29-31 % кислота борная, 25-27 % гидрат окиси калия, 43-45 % кислота фтористоводородная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600—800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²</w:t>
            </w:r>
          </w:p>
        </w:tc>
      </w:tr>
    </w:tbl>
    <w:p w:rsidR="00D6121B" w:rsidRPr="00D6121B" w:rsidRDefault="00D6121B" w:rsidP="00D6121B">
      <w:pPr>
        <w:spacing w:after="0" w:line="240" w:lineRule="auto"/>
        <w:ind w:firstLine="336"/>
        <w:rPr>
          <w:ins w:id="1256" w:author="Unknown"/>
          <w:rFonts w:ascii="Times New Roman" w:eastAsia="Times New Roman" w:hAnsi="Times New Roman" w:cs="Times New Roman"/>
          <w:color w:val="555555"/>
          <w:sz w:val="20"/>
          <w:szCs w:val="20"/>
          <w:lang w:eastAsia="ru-RU"/>
        </w:rPr>
      </w:pPr>
      <w:ins w:id="1257"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258" w:author="Unknown"/>
          <w:rFonts w:ascii="Times New Roman" w:eastAsia="Times New Roman" w:hAnsi="Times New Roman" w:cs="Times New Roman"/>
          <w:color w:val="555555"/>
          <w:sz w:val="20"/>
          <w:szCs w:val="20"/>
          <w:lang w:eastAsia="ru-RU"/>
        </w:rPr>
      </w:pPr>
      <w:ins w:id="1259" w:author="Unknown">
        <w:r w:rsidRPr="00D6121B">
          <w:rPr>
            <w:rFonts w:ascii="Times New Roman" w:eastAsia="Times New Roman" w:hAnsi="Times New Roman" w:cs="Times New Roman"/>
            <w:b/>
            <w:bCs/>
            <w:color w:val="555555"/>
            <w:sz w:val="20"/>
            <w:szCs w:val="20"/>
            <w:lang w:eastAsia="ru-RU"/>
          </w:rPr>
          <w:t>Таблица 1.45.</w:t>
        </w:r>
      </w:ins>
    </w:p>
    <w:tbl>
      <w:tblPr>
        <w:tblW w:w="0" w:type="auto"/>
        <w:tblInd w:w="40" w:type="dxa"/>
        <w:tblCellMar>
          <w:left w:w="0" w:type="dxa"/>
          <w:right w:w="0" w:type="dxa"/>
        </w:tblCellMar>
        <w:tblLook w:val="04A0"/>
      </w:tblPr>
      <w:tblGrid>
        <w:gridCol w:w="1848"/>
        <w:gridCol w:w="2657"/>
        <w:gridCol w:w="2435"/>
        <w:gridCol w:w="2455"/>
      </w:tblGrid>
      <w:tr w:rsidR="00D6121B" w:rsidRPr="00D6121B" w:rsidTr="00D6121B">
        <w:trPr>
          <w:cantSplit/>
          <w:trHeight w:val="192"/>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Паяемые металлы</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Особенности припоев, применяемых при пайке</w:t>
            </w:r>
          </w:p>
        </w:tc>
      </w:tr>
      <w:tr w:rsidR="00D6121B" w:rsidRPr="00D6121B" w:rsidTr="00D6121B">
        <w:trPr>
          <w:cantSplit/>
          <w:trHeight w:val="263"/>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газопламенными горелками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паяльником</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погружением в расплавленный припой</w:t>
            </w:r>
          </w:p>
        </w:tc>
      </w:tr>
      <w:tr w:rsidR="00D6121B" w:rsidRPr="00D6121B" w:rsidTr="00D6121B">
        <w:trPr>
          <w:trHeight w:val="72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Медь и ее сплавы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 оловянной и свинцовой основах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w:t>
            </w:r>
            <w:proofErr w:type="gramStart"/>
            <w:r w:rsidRPr="00D6121B">
              <w:rPr>
                <w:rFonts w:ascii="Times New Roman" w:eastAsia="Times New Roman" w:hAnsi="Times New Roman" w:cs="Times New Roman"/>
                <w:color w:val="555555"/>
                <w:sz w:val="24"/>
                <w:szCs w:val="24"/>
                <w:lang w:eastAsia="ru-RU"/>
              </w:rPr>
              <w:t>оловянной</w:t>
            </w:r>
            <w:proofErr w:type="gramEnd"/>
            <w:r w:rsidRPr="00D6121B">
              <w:rPr>
                <w:rFonts w:ascii="Times New Roman" w:eastAsia="Times New Roman" w:hAnsi="Times New Roman" w:cs="Times New Roman"/>
                <w:color w:val="555555"/>
                <w:sz w:val="24"/>
                <w:szCs w:val="24"/>
                <w:lang w:eastAsia="ru-RU"/>
              </w:rPr>
              <w:t xml:space="preserve"> и свинцовой основах, медно-цинковые, медно-фосфорные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w:t>
            </w:r>
            <w:proofErr w:type="gramStart"/>
            <w:r w:rsidRPr="00D6121B">
              <w:rPr>
                <w:rFonts w:ascii="Times New Roman" w:eastAsia="Times New Roman" w:hAnsi="Times New Roman" w:cs="Times New Roman"/>
                <w:color w:val="555555"/>
                <w:sz w:val="24"/>
                <w:szCs w:val="24"/>
                <w:lang w:eastAsia="ru-RU"/>
              </w:rPr>
              <w:t>оловянной</w:t>
            </w:r>
            <w:proofErr w:type="gramEnd"/>
            <w:r w:rsidRPr="00D6121B">
              <w:rPr>
                <w:rFonts w:ascii="Times New Roman" w:eastAsia="Times New Roman" w:hAnsi="Times New Roman" w:cs="Times New Roman"/>
                <w:color w:val="555555"/>
                <w:sz w:val="24"/>
                <w:szCs w:val="24"/>
                <w:lang w:eastAsia="ru-RU"/>
              </w:rPr>
              <w:t xml:space="preserve"> и свинцовой основах, медно-цинковые</w:t>
            </w:r>
          </w:p>
        </w:tc>
      </w:tr>
      <w:tr w:rsidR="00D6121B" w:rsidRPr="00D6121B" w:rsidTr="00D6121B">
        <w:trPr>
          <w:trHeight w:val="67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Углеродистые и легированные стали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На оловянной и свинцовой основах, на основе цинка, кадмия, висмута</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w:t>
            </w:r>
            <w:proofErr w:type="gramStart"/>
            <w:r w:rsidRPr="00D6121B">
              <w:rPr>
                <w:rFonts w:ascii="Times New Roman" w:eastAsia="Times New Roman" w:hAnsi="Times New Roman" w:cs="Times New Roman"/>
                <w:color w:val="555555"/>
                <w:sz w:val="24"/>
                <w:szCs w:val="24"/>
                <w:lang w:eastAsia="ru-RU"/>
              </w:rPr>
              <w:t>оловянной</w:t>
            </w:r>
            <w:proofErr w:type="gramEnd"/>
            <w:r w:rsidRPr="00D6121B">
              <w:rPr>
                <w:rFonts w:ascii="Times New Roman" w:eastAsia="Times New Roman" w:hAnsi="Times New Roman" w:cs="Times New Roman"/>
                <w:color w:val="555555"/>
                <w:sz w:val="24"/>
                <w:szCs w:val="24"/>
                <w:lang w:eastAsia="ru-RU"/>
              </w:rPr>
              <w:t xml:space="preserve"> и свинцовой основах, медь, медно-цинковые, серебряные, никелевые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w:t>
            </w:r>
            <w:proofErr w:type="gramStart"/>
            <w:r w:rsidRPr="00D6121B">
              <w:rPr>
                <w:rFonts w:ascii="Times New Roman" w:eastAsia="Times New Roman" w:hAnsi="Times New Roman" w:cs="Times New Roman"/>
                <w:color w:val="555555"/>
                <w:sz w:val="24"/>
                <w:szCs w:val="24"/>
                <w:lang w:eastAsia="ru-RU"/>
              </w:rPr>
              <w:t>оловянной</w:t>
            </w:r>
            <w:proofErr w:type="gramEnd"/>
            <w:r w:rsidRPr="00D6121B">
              <w:rPr>
                <w:rFonts w:ascii="Times New Roman" w:eastAsia="Times New Roman" w:hAnsi="Times New Roman" w:cs="Times New Roman"/>
                <w:color w:val="555555"/>
                <w:sz w:val="24"/>
                <w:szCs w:val="24"/>
                <w:lang w:eastAsia="ru-RU"/>
              </w:rPr>
              <w:t xml:space="preserve"> и цинковой основах, медно-цинковые, серебряные</w:t>
            </w:r>
          </w:p>
        </w:tc>
      </w:tr>
      <w:tr w:rsidR="00D6121B" w:rsidRPr="00D6121B" w:rsidTr="00D6121B">
        <w:trPr>
          <w:trHeight w:val="33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Серый и ковкий чугун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 оловянной и свинцовой основах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w:t>
            </w:r>
            <w:proofErr w:type="gramStart"/>
            <w:r w:rsidRPr="00D6121B">
              <w:rPr>
                <w:rFonts w:ascii="Times New Roman" w:eastAsia="Times New Roman" w:hAnsi="Times New Roman" w:cs="Times New Roman"/>
                <w:color w:val="555555"/>
                <w:sz w:val="24"/>
                <w:szCs w:val="24"/>
                <w:lang w:eastAsia="ru-RU"/>
              </w:rPr>
              <w:t>оловянной</w:t>
            </w:r>
            <w:proofErr w:type="gramEnd"/>
            <w:r w:rsidRPr="00D6121B">
              <w:rPr>
                <w:rFonts w:ascii="Times New Roman" w:eastAsia="Times New Roman" w:hAnsi="Times New Roman" w:cs="Times New Roman"/>
                <w:color w:val="555555"/>
                <w:sz w:val="24"/>
                <w:szCs w:val="24"/>
                <w:lang w:eastAsia="ru-RU"/>
              </w:rPr>
              <w:t xml:space="preserve"> и свинцовой основах, медь, медно-цинковые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оловянной и свинцовой основах, </w:t>
            </w:r>
            <w:proofErr w:type="spellStart"/>
            <w:r w:rsidRPr="00D6121B">
              <w:rPr>
                <w:rFonts w:ascii="Times New Roman" w:eastAsia="Times New Roman" w:hAnsi="Times New Roman" w:cs="Times New Roman"/>
                <w:color w:val="555555"/>
                <w:sz w:val="24"/>
                <w:szCs w:val="24"/>
                <w:lang w:eastAsia="ru-RU"/>
              </w:rPr>
              <w:t>медноцинковые</w:t>
            </w:r>
            <w:proofErr w:type="spellEnd"/>
          </w:p>
        </w:tc>
      </w:tr>
      <w:tr w:rsidR="00D6121B" w:rsidRPr="00D6121B" w:rsidTr="00D6121B">
        <w:trPr>
          <w:trHeight w:val="47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Алюминий и его сплавы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На цинковой, оловянной и кадмиевой </w:t>
            </w:r>
            <w:r w:rsidRPr="00D6121B">
              <w:rPr>
                <w:rFonts w:ascii="Times New Roman" w:eastAsia="Times New Roman" w:hAnsi="Times New Roman" w:cs="Times New Roman"/>
                <w:color w:val="555555"/>
                <w:sz w:val="24"/>
                <w:szCs w:val="24"/>
                <w:lang w:eastAsia="ru-RU"/>
              </w:rPr>
              <w:lastRenderedPageBreak/>
              <w:t>основах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На цинковой и алюминиевой основах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Алюминиевые</w:t>
            </w:r>
          </w:p>
        </w:tc>
      </w:tr>
    </w:tbl>
    <w:p w:rsidR="00D6121B" w:rsidRPr="00D6121B" w:rsidRDefault="00D6121B" w:rsidP="00D6121B">
      <w:pPr>
        <w:spacing w:after="0" w:line="240" w:lineRule="auto"/>
        <w:ind w:firstLine="336"/>
        <w:rPr>
          <w:ins w:id="1260" w:author="Unknown"/>
          <w:rFonts w:ascii="Times New Roman" w:eastAsia="Times New Roman" w:hAnsi="Times New Roman" w:cs="Times New Roman"/>
          <w:color w:val="555555"/>
          <w:sz w:val="20"/>
          <w:szCs w:val="20"/>
          <w:lang w:eastAsia="ru-RU"/>
        </w:rPr>
      </w:pPr>
      <w:ins w:id="1261"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rPr>
          <w:ins w:id="1262"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263" w:author="Unknown"/>
          <w:rFonts w:ascii="Times New Roman" w:eastAsia="Times New Roman" w:hAnsi="Times New Roman" w:cs="Times New Roman"/>
          <w:color w:val="555555"/>
          <w:sz w:val="20"/>
          <w:szCs w:val="20"/>
          <w:lang w:eastAsia="ru-RU"/>
        </w:rPr>
      </w:pPr>
      <w:ins w:id="1264" w:author="Unknown">
        <w:r w:rsidRPr="00D6121B">
          <w:rPr>
            <w:rFonts w:ascii="Times New Roman" w:eastAsia="Times New Roman" w:hAnsi="Times New Roman" w:cs="Times New Roman"/>
            <w:b/>
            <w:bCs/>
            <w:color w:val="555555"/>
            <w:sz w:val="20"/>
            <w:szCs w:val="20"/>
            <w:lang w:eastAsia="ru-RU"/>
          </w:rPr>
          <w:t>Таблица 1.46.</w:t>
        </w:r>
      </w:ins>
    </w:p>
    <w:tbl>
      <w:tblPr>
        <w:tblW w:w="0" w:type="auto"/>
        <w:tblInd w:w="40" w:type="dxa"/>
        <w:tblCellMar>
          <w:left w:w="0" w:type="dxa"/>
          <w:right w:w="0" w:type="dxa"/>
        </w:tblCellMar>
        <w:tblLook w:val="04A0"/>
      </w:tblPr>
      <w:tblGrid>
        <w:gridCol w:w="1221"/>
        <w:gridCol w:w="707"/>
        <w:gridCol w:w="1262"/>
        <w:gridCol w:w="1027"/>
        <w:gridCol w:w="768"/>
        <w:gridCol w:w="1672"/>
        <w:gridCol w:w="2738"/>
      </w:tblGrid>
      <w:tr w:rsidR="00D6121B" w:rsidRPr="00D6121B" w:rsidTr="00D6121B">
        <w:trPr>
          <w:cantSplit/>
          <w:trHeight w:val="555"/>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припоя</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в припое, %</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Механические свойства припоя</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плавления припоя, </w:t>
            </w:r>
            <w:proofErr w:type="spellStart"/>
            <w:r w:rsidRPr="00D6121B">
              <w:rPr>
                <w:rFonts w:ascii="Times New Roman" w:eastAsia="Times New Roman" w:hAnsi="Times New Roman" w:cs="Times New Roman"/>
                <w:b/>
                <w:bCs/>
                <w:color w:val="555555"/>
                <w:sz w:val="17"/>
                <w:szCs w:val="17"/>
                <w:vertAlign w:val="superscript"/>
                <w:lang w:eastAsia="ru-RU"/>
              </w:rPr>
              <w:t>о</w:t>
            </w:r>
            <w:r w:rsidRPr="00D6121B">
              <w:rPr>
                <w:rFonts w:ascii="Times New Roman" w:eastAsia="Times New Roman" w:hAnsi="Times New Roman" w:cs="Times New Roman"/>
                <w:b/>
                <w:bCs/>
                <w:color w:val="555555"/>
                <w:sz w:val="24"/>
                <w:szCs w:val="24"/>
                <w:lang w:eastAsia="ru-RU"/>
              </w:rPr>
              <w:t>С</w:t>
            </w:r>
            <w:proofErr w:type="spell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Область применения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припоя</w:t>
            </w:r>
          </w:p>
        </w:tc>
      </w:tr>
      <w:tr w:rsidR="00D6121B" w:rsidRPr="00D6121B" w:rsidTr="00D6121B">
        <w:trPr>
          <w:cantSplit/>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олова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других элементов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proofErr w:type="gramStart"/>
            <w:r w:rsidRPr="00D6121B">
              <w:rPr>
                <w:rFonts w:ascii="Times New Roman" w:eastAsia="Times New Roman" w:hAnsi="Times New Roman" w:cs="Times New Roman"/>
                <w:b/>
                <w:bCs/>
                <w:color w:val="555555"/>
                <w:sz w:val="24"/>
                <w:szCs w:val="24"/>
                <w:lang w:eastAsia="ru-RU"/>
              </w:rPr>
              <w:t>a</w:t>
            </w:r>
            <w:proofErr w:type="gramEnd"/>
            <w:r w:rsidRPr="00D6121B">
              <w:rPr>
                <w:rFonts w:ascii="Times New Roman" w:eastAsia="Times New Roman" w:hAnsi="Times New Roman" w:cs="Times New Roman"/>
                <w:b/>
                <w:bCs/>
                <w:color w:val="555555"/>
                <w:sz w:val="17"/>
                <w:szCs w:val="17"/>
                <w:vertAlign w:val="subscript"/>
                <w:lang w:eastAsia="ru-RU"/>
              </w:rPr>
              <w:t>а</w:t>
            </w:r>
            <w:proofErr w:type="spellEnd"/>
            <w:r w:rsidRPr="00D6121B">
              <w:rPr>
                <w:rFonts w:ascii="Times New Roman" w:eastAsia="Times New Roman" w:hAnsi="Times New Roman" w:cs="Times New Roman"/>
                <w:b/>
                <w:bCs/>
                <w:color w:val="555555"/>
                <w:sz w:val="24"/>
                <w:szCs w:val="24"/>
                <w:lang w:eastAsia="ru-RU"/>
              </w:rPr>
              <w:t>, МПа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b/>
                <w:bCs/>
                <w:color w:val="555555"/>
                <w:sz w:val="24"/>
                <w:szCs w:val="24"/>
                <w:lang w:eastAsia="ru-RU"/>
              </w:rPr>
              <w:t>d</w:t>
            </w:r>
            <w:proofErr w:type="spellEnd"/>
            <w:r w:rsidRPr="00D6121B">
              <w:rPr>
                <w:rFonts w:ascii="Times New Roman" w:eastAsia="Times New Roman" w:hAnsi="Times New Roman" w:cs="Times New Roman"/>
                <w:b/>
                <w:bCs/>
                <w:color w:val="555555"/>
                <w:sz w:val="24"/>
                <w:szCs w:val="24"/>
                <w:lang w:eastAsia="ru-RU"/>
              </w:rPr>
              <w:t>, %</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44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ПОС</w:t>
            </w:r>
            <w:proofErr w:type="gramEnd"/>
            <w:r w:rsidRPr="00D6121B">
              <w:rPr>
                <w:rFonts w:ascii="Times New Roman" w:eastAsia="Times New Roman" w:hAnsi="Times New Roman" w:cs="Times New Roman"/>
                <w:color w:val="555555"/>
                <w:sz w:val="24"/>
                <w:szCs w:val="24"/>
                <w:lang w:eastAsia="ru-RU"/>
              </w:rPr>
              <w:t xml:space="preserve"> 40-0,5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39-41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0.2-0,5 сурьма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183-235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Пайка монтажных проводов. Лужение и пайка белой жести, оцинкованных деталей кабельных изделий</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89-91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48-50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внутренних швов</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ПОС61М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60-62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 медь</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183-192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медной проволоки</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39-41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35,2-41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52-55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183-238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Лужение и пайка </w:t>
            </w:r>
            <w:proofErr w:type="spellStart"/>
            <w:proofErr w:type="gramStart"/>
            <w:r w:rsidRPr="00D6121B">
              <w:rPr>
                <w:rFonts w:ascii="Times New Roman" w:eastAsia="Times New Roman" w:hAnsi="Times New Roman" w:cs="Times New Roman"/>
                <w:color w:val="555555"/>
                <w:sz w:val="24"/>
                <w:szCs w:val="24"/>
                <w:lang w:eastAsia="ru-RU"/>
              </w:rPr>
              <w:t>электро-аппаратуры</w:t>
            </w:r>
            <w:proofErr w:type="spellEnd"/>
            <w:proofErr w:type="gramEnd"/>
            <w:r w:rsidRPr="00D6121B">
              <w:rPr>
                <w:rFonts w:ascii="Times New Roman" w:eastAsia="Times New Roman" w:hAnsi="Times New Roman" w:cs="Times New Roman"/>
                <w:color w:val="555555"/>
                <w:sz w:val="24"/>
                <w:szCs w:val="24"/>
                <w:lang w:eastAsia="ru-RU"/>
              </w:rPr>
              <w:t>, деталей из оцинкованного железа с герметичными швами</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268-299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контактных поверхностей электроаппаратов, приборов и реле</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ПОССу61-0,5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60-62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6,2-0,5 сурьма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44,1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электроаппаратуры, обмоток электрических машин</w:t>
            </w:r>
          </w:p>
        </w:tc>
      </w:tr>
      <w:tr w:rsidR="00D6121B" w:rsidRPr="00D6121B" w:rsidTr="00D6121B">
        <w:trPr>
          <w:trHeight w:val="20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ПОССу</w:t>
            </w:r>
            <w:proofErr w:type="spellEnd"/>
            <w:r w:rsidRPr="00D6121B">
              <w:rPr>
                <w:rFonts w:ascii="Times New Roman" w:eastAsia="Times New Roman" w:hAnsi="Times New Roman" w:cs="Times New Roman"/>
                <w:color w:val="555555"/>
                <w:sz w:val="24"/>
                <w:szCs w:val="24"/>
                <w:lang w:eastAsia="ru-RU"/>
              </w:rPr>
              <w:t xml:space="preserve"> 25-0,5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24-36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183-266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радиаторов</w:t>
            </w:r>
          </w:p>
        </w:tc>
      </w:tr>
    </w:tbl>
    <w:p w:rsidR="00D6121B" w:rsidRPr="00D6121B" w:rsidRDefault="00D6121B" w:rsidP="00D6121B">
      <w:pPr>
        <w:spacing w:after="0" w:line="240" w:lineRule="auto"/>
        <w:ind w:firstLine="336"/>
        <w:rPr>
          <w:ins w:id="1265" w:author="Unknown"/>
          <w:rFonts w:ascii="Times New Roman" w:eastAsia="Times New Roman" w:hAnsi="Times New Roman" w:cs="Times New Roman"/>
          <w:color w:val="555555"/>
          <w:sz w:val="20"/>
          <w:szCs w:val="20"/>
          <w:lang w:eastAsia="ru-RU"/>
        </w:rPr>
      </w:pPr>
      <w:ins w:id="1266" w:author="Unknown">
        <w:r w:rsidRPr="00D6121B">
          <w:rPr>
            <w:rFonts w:ascii="Times New Roman" w:eastAsia="Times New Roman" w:hAnsi="Times New Roman" w:cs="Times New Roman"/>
            <w:color w:val="555555"/>
            <w:sz w:val="20"/>
            <w:szCs w:val="20"/>
            <w:lang w:eastAsia="ru-RU"/>
          </w:rPr>
          <w:t>*Остальное свинец</w:t>
        </w:r>
      </w:ins>
    </w:p>
    <w:p w:rsidR="00D6121B" w:rsidRPr="00D6121B" w:rsidRDefault="00D6121B" w:rsidP="00D6121B">
      <w:pPr>
        <w:spacing w:after="0" w:line="240" w:lineRule="auto"/>
        <w:ind w:firstLine="336"/>
        <w:rPr>
          <w:ins w:id="1267" w:author="Unknown"/>
          <w:rFonts w:ascii="Times New Roman" w:eastAsia="Times New Roman" w:hAnsi="Times New Roman" w:cs="Times New Roman"/>
          <w:color w:val="555555"/>
          <w:sz w:val="20"/>
          <w:szCs w:val="20"/>
          <w:lang w:eastAsia="ru-RU"/>
        </w:rPr>
      </w:pPr>
      <w:ins w:id="126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69" w:author="Unknown"/>
          <w:rFonts w:ascii="Times New Roman" w:eastAsia="Times New Roman" w:hAnsi="Times New Roman" w:cs="Times New Roman"/>
          <w:color w:val="555555"/>
          <w:sz w:val="20"/>
          <w:szCs w:val="20"/>
          <w:lang w:eastAsia="ru-RU"/>
        </w:rPr>
      </w:pPr>
      <w:ins w:id="1270" w:author="Unknown">
        <w:r w:rsidRPr="00D6121B">
          <w:rPr>
            <w:rFonts w:ascii="Times New Roman" w:eastAsia="Times New Roman" w:hAnsi="Times New Roman" w:cs="Times New Roman"/>
            <w:b/>
            <w:bCs/>
            <w:color w:val="555555"/>
            <w:sz w:val="20"/>
            <w:szCs w:val="20"/>
            <w:lang w:eastAsia="ru-RU"/>
          </w:rPr>
          <w:t>Таблица 1.47.</w:t>
        </w:r>
      </w:ins>
    </w:p>
    <w:tbl>
      <w:tblPr>
        <w:tblW w:w="9779" w:type="dxa"/>
        <w:tblInd w:w="40" w:type="dxa"/>
        <w:tblCellMar>
          <w:left w:w="0" w:type="dxa"/>
          <w:right w:w="0" w:type="dxa"/>
        </w:tblCellMar>
        <w:tblLook w:val="04A0"/>
      </w:tblPr>
      <w:tblGrid>
        <w:gridCol w:w="879"/>
        <w:gridCol w:w="655"/>
        <w:gridCol w:w="851"/>
        <w:gridCol w:w="819"/>
        <w:gridCol w:w="1690"/>
        <w:gridCol w:w="1874"/>
        <w:gridCol w:w="1444"/>
        <w:gridCol w:w="1567"/>
      </w:tblGrid>
      <w:tr w:rsidR="00D6121B" w:rsidRPr="00D6121B" w:rsidTr="00D6121B">
        <w:trPr>
          <w:cantSplit/>
          <w:trHeight w:val="557"/>
        </w:trPr>
        <w:tc>
          <w:tcPr>
            <w:tcW w:w="882"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припоя</w:t>
            </w:r>
          </w:p>
        </w:tc>
        <w:tc>
          <w:tcPr>
            <w:tcW w:w="3920" w:type="dxa"/>
            <w:gridSpan w:val="4"/>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в припое, %</w:t>
            </w:r>
          </w:p>
        </w:tc>
        <w:tc>
          <w:tcPr>
            <w:tcW w:w="1623"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Интервал кристаллизации припоя, °</w:t>
            </w:r>
            <w:proofErr w:type="gramStart"/>
            <w:r w:rsidRPr="00D6121B">
              <w:rPr>
                <w:rFonts w:ascii="Times New Roman" w:eastAsia="Times New Roman" w:hAnsi="Times New Roman" w:cs="Times New Roman"/>
                <w:b/>
                <w:bCs/>
                <w:color w:val="555555"/>
                <w:sz w:val="24"/>
                <w:szCs w:val="24"/>
                <w:lang w:eastAsia="ru-RU"/>
              </w:rPr>
              <w:t>С</w:t>
            </w:r>
            <w:proofErr w:type="gramEnd"/>
          </w:p>
        </w:tc>
        <w:tc>
          <w:tcPr>
            <w:tcW w:w="1163"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 прочности при растяжении, МПа</w:t>
            </w:r>
          </w:p>
        </w:tc>
        <w:tc>
          <w:tcPr>
            <w:tcW w:w="2191"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Область применения припоя</w:t>
            </w:r>
          </w:p>
        </w:tc>
      </w:tr>
      <w:tr w:rsidR="00D6121B" w:rsidRPr="00D6121B" w:rsidTr="00D6121B">
        <w:trPr>
          <w:cantSplit/>
          <w:trHeight w:val="69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8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меди</w:t>
            </w:r>
          </w:p>
        </w:tc>
        <w:tc>
          <w:tcPr>
            <w:tcW w:w="8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свинца</w:t>
            </w:r>
          </w:p>
        </w:tc>
        <w:tc>
          <w:tcPr>
            <w:tcW w:w="78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железа</w:t>
            </w:r>
          </w:p>
        </w:tc>
        <w:tc>
          <w:tcPr>
            <w:tcW w:w="145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прочих составляющих</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МЦ-48</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46-50</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860-870</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медных сплавов с содержанием меди свыше 68 %</w:t>
            </w: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ПМЦ-54</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52-56</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0,5</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885-888</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меди, бронзы и стали</w:t>
            </w: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Л-63</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62,0-65,0</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0,017</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900-905</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310</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пайки пластин из твердого сплава на инструмент, работающий с нагревом до 600</w:t>
            </w:r>
            <w:proofErr w:type="gramStart"/>
            <w:r w:rsidRPr="00D6121B">
              <w:rPr>
                <w:rFonts w:ascii="Times New Roman" w:eastAsia="Times New Roman" w:hAnsi="Times New Roman" w:cs="Times New Roman"/>
                <w:color w:val="555555"/>
                <w:sz w:val="24"/>
                <w:szCs w:val="24"/>
                <w:lang w:eastAsia="ru-RU"/>
              </w:rPr>
              <w:t xml:space="preserve"> °С</w:t>
            </w:r>
            <w:proofErr w:type="gramEnd"/>
            <w:r w:rsidRPr="00D6121B">
              <w:rPr>
                <w:rFonts w:ascii="Times New Roman" w:eastAsia="Times New Roman" w:hAnsi="Times New Roman" w:cs="Times New Roman"/>
                <w:color w:val="555555"/>
                <w:sz w:val="24"/>
                <w:szCs w:val="24"/>
                <w:lang w:eastAsia="ru-RU"/>
              </w:rPr>
              <w:t xml:space="preserve"> (медь, серые чугуны, твердые сплавы)</w:t>
            </w: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Л-68</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67-70</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0,03</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0,7—1,1 кремний</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938</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ЛОК-59-1-0,3</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58—60</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0,3—0,4 кремний,</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905</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56"/>
        </w:trPr>
        <w:tc>
          <w:tcPr>
            <w:tcW w:w="882"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ЛОК-62-0,6-0,4</w:t>
            </w:r>
          </w:p>
        </w:tc>
        <w:tc>
          <w:tcPr>
            <w:tcW w:w="8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60—63</w:t>
            </w:r>
          </w:p>
        </w:tc>
        <w:tc>
          <w:tcPr>
            <w:tcW w:w="800"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w:t>
            </w:r>
          </w:p>
        </w:tc>
        <w:tc>
          <w:tcPr>
            <w:tcW w:w="782"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0,2</w:t>
            </w:r>
          </w:p>
        </w:tc>
        <w:tc>
          <w:tcPr>
            <w:tcW w:w="1456"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0,4—0,6 олово</w:t>
            </w:r>
          </w:p>
        </w:tc>
        <w:tc>
          <w:tcPr>
            <w:tcW w:w="162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905</w:t>
            </w:r>
          </w:p>
        </w:tc>
        <w:tc>
          <w:tcPr>
            <w:tcW w:w="1163"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450</w:t>
            </w:r>
          </w:p>
        </w:tc>
        <w:tc>
          <w:tcPr>
            <w:tcW w:w="2191"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350"/>
        </w:trPr>
        <w:tc>
          <w:tcPr>
            <w:tcW w:w="9779" w:type="dxa"/>
            <w:gridSpan w:val="8"/>
            <w:tcBorders>
              <w:top w:val="nil"/>
              <w:left w:val="nil"/>
              <w:bottom w:val="nil"/>
              <w:right w:val="nil"/>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Остальное цинк</w:t>
            </w:r>
          </w:p>
        </w:tc>
      </w:tr>
    </w:tbl>
    <w:p w:rsidR="00D6121B" w:rsidRPr="00D6121B" w:rsidRDefault="00D6121B" w:rsidP="00D6121B">
      <w:pPr>
        <w:spacing w:after="0" w:line="240" w:lineRule="auto"/>
        <w:ind w:firstLine="336"/>
        <w:rPr>
          <w:ins w:id="1271" w:author="Unknown"/>
          <w:rFonts w:ascii="Times New Roman" w:eastAsia="Times New Roman" w:hAnsi="Times New Roman" w:cs="Times New Roman"/>
          <w:color w:val="555555"/>
          <w:sz w:val="20"/>
          <w:szCs w:val="20"/>
          <w:lang w:eastAsia="ru-RU"/>
        </w:rPr>
      </w:pPr>
      <w:ins w:id="1272" w:author="Unknown">
        <w:r w:rsidRPr="00D6121B">
          <w:rPr>
            <w:rFonts w:ascii="Times New Roman" w:eastAsia="Times New Roman" w:hAnsi="Times New Roman" w:cs="Times New Roman"/>
            <w:color w:val="555555"/>
            <w:sz w:val="20"/>
            <w:szCs w:val="20"/>
            <w:lang w:eastAsia="ru-RU"/>
          </w:rPr>
          <w:t> </w:t>
        </w:r>
      </w:ins>
    </w:p>
    <w:tbl>
      <w:tblPr>
        <w:tblW w:w="0" w:type="auto"/>
        <w:tblInd w:w="40" w:type="dxa"/>
        <w:tblCellMar>
          <w:left w:w="0" w:type="dxa"/>
          <w:right w:w="0" w:type="dxa"/>
        </w:tblCellMar>
        <w:tblLook w:val="04A0"/>
      </w:tblPr>
      <w:tblGrid>
        <w:gridCol w:w="1677"/>
        <w:gridCol w:w="610"/>
        <w:gridCol w:w="1013"/>
        <w:gridCol w:w="754"/>
        <w:gridCol w:w="705"/>
        <w:gridCol w:w="4338"/>
      </w:tblGrid>
      <w:tr w:rsidR="00D6121B" w:rsidRPr="00D6121B" w:rsidTr="00D6121B">
        <w:trPr>
          <w:trHeight w:val="309"/>
        </w:trPr>
        <w:tc>
          <w:tcPr>
            <w:tcW w:w="0" w:type="auto"/>
            <w:gridSpan w:val="6"/>
            <w:tcBorders>
              <w:top w:val="nil"/>
              <w:left w:val="nil"/>
              <w:bottom w:val="single" w:sz="8" w:space="0" w:color="auto"/>
              <w:right w:val="nil"/>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1.48.</w:t>
            </w:r>
          </w:p>
        </w:tc>
      </w:tr>
      <w:tr w:rsidR="00D6121B" w:rsidRPr="00D6121B" w:rsidTr="00D6121B">
        <w:trPr>
          <w:cantSplit/>
          <w:trHeight w:val="336"/>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припоя</w:t>
            </w:r>
          </w:p>
        </w:tc>
        <w:tc>
          <w:tcPr>
            <w:tcW w:w="0" w:type="auto"/>
            <w:gridSpan w:val="4"/>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Содержание в припое, %</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расплавления припоя, °</w:t>
            </w:r>
            <w:proofErr w:type="gramStart"/>
            <w:r w:rsidRPr="00D6121B">
              <w:rPr>
                <w:rFonts w:ascii="Times New Roman" w:eastAsia="Times New Roman" w:hAnsi="Times New Roman" w:cs="Times New Roman"/>
                <w:b/>
                <w:bCs/>
                <w:color w:val="555555"/>
                <w:sz w:val="24"/>
                <w:szCs w:val="24"/>
                <w:lang w:eastAsia="ru-RU"/>
              </w:rPr>
              <w:t>С</w:t>
            </w:r>
            <w:proofErr w:type="gramEnd"/>
          </w:p>
        </w:tc>
      </w:tr>
      <w:tr w:rsidR="00D6121B" w:rsidRPr="00D6121B" w:rsidTr="00D6121B">
        <w:trPr>
          <w:cantSplit/>
          <w:trHeight w:val="47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меди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фосфора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цинка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олова</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960</w:t>
            </w:r>
          </w:p>
        </w:tc>
      </w:tr>
      <w:tr w:rsidR="00D6121B" w:rsidRPr="00D6121B" w:rsidTr="00D6121B">
        <w:trPr>
          <w:trHeight w:val="13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ПМФ-7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850</w:t>
            </w:r>
          </w:p>
        </w:tc>
      </w:tr>
      <w:tr w:rsidR="00D6121B" w:rsidRPr="00D6121B" w:rsidTr="00D6121B">
        <w:trPr>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ПМФ-9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800</w:t>
            </w:r>
          </w:p>
        </w:tc>
      </w:tr>
      <w:tr w:rsidR="00D6121B" w:rsidRPr="00D6121B" w:rsidTr="00D6121B">
        <w:trPr>
          <w:trHeight w:val="12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ПФОЦ-3-2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890</w:t>
            </w:r>
          </w:p>
        </w:tc>
      </w:tr>
    </w:tbl>
    <w:p w:rsidR="00D6121B" w:rsidRPr="00D6121B" w:rsidRDefault="00D6121B" w:rsidP="00D6121B">
      <w:pPr>
        <w:spacing w:after="0" w:line="240" w:lineRule="auto"/>
        <w:ind w:firstLine="336"/>
        <w:rPr>
          <w:ins w:id="1273" w:author="Unknown"/>
          <w:rFonts w:ascii="Times New Roman" w:eastAsia="Times New Roman" w:hAnsi="Times New Roman" w:cs="Times New Roman"/>
          <w:color w:val="555555"/>
          <w:sz w:val="20"/>
          <w:szCs w:val="20"/>
          <w:lang w:eastAsia="ru-RU"/>
        </w:rPr>
      </w:pPr>
      <w:ins w:id="127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75" w:author="Unknown"/>
          <w:rFonts w:ascii="Times New Roman" w:eastAsia="Times New Roman" w:hAnsi="Times New Roman" w:cs="Times New Roman"/>
          <w:color w:val="555555"/>
          <w:sz w:val="20"/>
          <w:szCs w:val="20"/>
          <w:lang w:eastAsia="ru-RU"/>
        </w:rPr>
      </w:pPr>
      <w:ins w:id="1276" w:author="Unknown">
        <w:r w:rsidRPr="00D6121B">
          <w:rPr>
            <w:rFonts w:ascii="Times New Roman" w:eastAsia="Times New Roman" w:hAnsi="Times New Roman" w:cs="Times New Roman"/>
            <w:color w:val="555555"/>
            <w:sz w:val="20"/>
            <w:szCs w:val="20"/>
            <w:lang w:eastAsia="ru-RU"/>
          </w:rPr>
          <w:t>Примечание. Применяются для пайки соединений из меди и латуни, обладают самофлюсующимися свойствами.</w:t>
        </w:r>
      </w:ins>
    </w:p>
    <w:tbl>
      <w:tblPr>
        <w:tblW w:w="0" w:type="auto"/>
        <w:tblInd w:w="40" w:type="dxa"/>
        <w:tblCellMar>
          <w:left w:w="0" w:type="dxa"/>
          <w:right w:w="0" w:type="dxa"/>
        </w:tblCellMar>
        <w:tblLook w:val="04A0"/>
      </w:tblPr>
      <w:tblGrid>
        <w:gridCol w:w="4391"/>
        <w:gridCol w:w="5004"/>
      </w:tblGrid>
      <w:tr w:rsidR="00D6121B" w:rsidRPr="00D6121B" w:rsidTr="00D6121B">
        <w:trPr>
          <w:trHeight w:val="263"/>
        </w:trPr>
        <w:tc>
          <w:tcPr>
            <w:tcW w:w="0" w:type="auto"/>
            <w:gridSpan w:val="2"/>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1.49</w:t>
            </w:r>
          </w:p>
        </w:tc>
      </w:tr>
      <w:tr w:rsidR="00D6121B" w:rsidRPr="00D6121B" w:rsidTr="00D6121B">
        <w:trPr>
          <w:trHeight w:val="2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припоя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Примерное назначение припоя</w:t>
            </w:r>
          </w:p>
        </w:tc>
      </w:tr>
      <w:tr w:rsidR="00D6121B" w:rsidRPr="00D6121B" w:rsidTr="00D6121B">
        <w:trPr>
          <w:trHeight w:val="53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72;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71;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62;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50КД;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50;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45;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40;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37,5;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15;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10;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Лужение и пайка меди, медных и медно-никелевых сплавов, никеля, нейзильбера, латуней и бронз</w:t>
            </w:r>
          </w:p>
        </w:tc>
      </w:tr>
      <w:tr w:rsidR="00D6121B" w:rsidRPr="00D6121B" w:rsidTr="00D6121B">
        <w:trPr>
          <w:trHeight w:val="2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72;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62;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40;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12М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Пайка стали с медью, никелем, медными и медно-никелевыми сплавами</w:t>
            </w:r>
          </w:p>
        </w:tc>
      </w:tr>
      <w:tr w:rsidR="00D6121B" w:rsidRPr="00D6121B" w:rsidTr="00D6121B">
        <w:trPr>
          <w:trHeight w:val="4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Пайка меди и </w:t>
            </w:r>
            <w:proofErr w:type="spellStart"/>
            <w:r w:rsidRPr="00D6121B">
              <w:rPr>
                <w:rFonts w:ascii="Times New Roman" w:eastAsia="Times New Roman" w:hAnsi="Times New Roman" w:cs="Times New Roman"/>
                <w:color w:val="555555"/>
                <w:sz w:val="24"/>
                <w:szCs w:val="24"/>
                <w:lang w:eastAsia="ru-RU"/>
              </w:rPr>
              <w:t>латунсй</w:t>
            </w:r>
            <w:proofErr w:type="spellEnd"/>
            <w:r w:rsidRPr="00D6121B">
              <w:rPr>
                <w:rFonts w:ascii="Times New Roman" w:eastAsia="Times New Roman" w:hAnsi="Times New Roman" w:cs="Times New Roman"/>
                <w:color w:val="555555"/>
                <w:sz w:val="24"/>
                <w:szCs w:val="24"/>
                <w:lang w:eastAsia="ru-RU"/>
              </w:rPr>
              <w:t xml:space="preserve"> с </w:t>
            </w:r>
            <w:proofErr w:type="spellStart"/>
            <w:r w:rsidRPr="00D6121B">
              <w:rPr>
                <w:rFonts w:ascii="Times New Roman" w:eastAsia="Times New Roman" w:hAnsi="Times New Roman" w:cs="Times New Roman"/>
                <w:color w:val="555555"/>
                <w:sz w:val="24"/>
                <w:szCs w:val="24"/>
                <w:lang w:eastAsia="ru-RU"/>
              </w:rPr>
              <w:t>коваром</w:t>
            </w:r>
            <w:proofErr w:type="spellEnd"/>
            <w:r w:rsidRPr="00D6121B">
              <w:rPr>
                <w:rFonts w:ascii="Times New Roman" w:eastAsia="Times New Roman" w:hAnsi="Times New Roman" w:cs="Times New Roman"/>
                <w:color w:val="555555"/>
                <w:sz w:val="24"/>
                <w:szCs w:val="24"/>
                <w:lang w:eastAsia="ru-RU"/>
              </w:rPr>
              <w:t xml:space="preserve">, никелем, с нержавеющими сталями, пайка </w:t>
            </w:r>
            <w:proofErr w:type="spellStart"/>
            <w:r w:rsidRPr="00D6121B">
              <w:rPr>
                <w:rFonts w:ascii="Times New Roman" w:eastAsia="Times New Roman" w:hAnsi="Times New Roman" w:cs="Times New Roman"/>
                <w:color w:val="555555"/>
                <w:sz w:val="24"/>
                <w:szCs w:val="24"/>
                <w:lang w:eastAsia="ru-RU"/>
              </w:rPr>
              <w:t>свинцово-оловянистых</w:t>
            </w:r>
            <w:proofErr w:type="spellEnd"/>
            <w:r w:rsidRPr="00D6121B">
              <w:rPr>
                <w:rFonts w:ascii="Times New Roman" w:eastAsia="Times New Roman" w:hAnsi="Times New Roman" w:cs="Times New Roman"/>
                <w:color w:val="555555"/>
                <w:sz w:val="24"/>
                <w:szCs w:val="24"/>
                <w:lang w:eastAsia="ru-RU"/>
              </w:rPr>
              <w:t xml:space="preserve"> бронз</w:t>
            </w:r>
          </w:p>
        </w:tc>
      </w:tr>
      <w:tr w:rsidR="00D6121B" w:rsidRPr="00D6121B" w:rsidTr="00D6121B">
        <w:trPr>
          <w:trHeight w:val="5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ПСрО</w:t>
            </w:r>
            <w:proofErr w:type="spellEnd"/>
            <w:r w:rsidRPr="00D6121B">
              <w:rPr>
                <w:rFonts w:ascii="Times New Roman" w:eastAsia="Times New Roman" w:hAnsi="Times New Roman" w:cs="Times New Roman"/>
                <w:color w:val="555555"/>
                <w:sz w:val="24"/>
                <w:szCs w:val="24"/>
                <w:lang w:eastAsia="ru-RU"/>
              </w:rPr>
              <w:t xml:space="preserve"> 10-90; </w:t>
            </w:r>
            <w:proofErr w:type="spellStart"/>
            <w:r w:rsidRPr="00D6121B">
              <w:rPr>
                <w:rFonts w:ascii="Times New Roman" w:eastAsia="Times New Roman" w:hAnsi="Times New Roman" w:cs="Times New Roman"/>
                <w:color w:val="555555"/>
                <w:sz w:val="24"/>
                <w:szCs w:val="24"/>
                <w:lang w:eastAsia="ru-RU"/>
              </w:rPr>
              <w:t>ПСрОСу</w:t>
            </w:r>
            <w:proofErr w:type="spellEnd"/>
            <w:r w:rsidRPr="00D6121B">
              <w:rPr>
                <w:rFonts w:ascii="Times New Roman" w:eastAsia="Times New Roman" w:hAnsi="Times New Roman" w:cs="Times New Roman"/>
                <w:color w:val="555555"/>
                <w:sz w:val="24"/>
                <w:szCs w:val="24"/>
                <w:lang w:eastAsia="ru-RU"/>
              </w:rPr>
              <w:t xml:space="preserve"> 8; </w:t>
            </w:r>
            <w:proofErr w:type="spellStart"/>
            <w:r w:rsidRPr="00D6121B">
              <w:rPr>
                <w:rFonts w:ascii="Times New Roman" w:eastAsia="Times New Roman" w:hAnsi="Times New Roman" w:cs="Times New Roman"/>
                <w:color w:val="555555"/>
                <w:sz w:val="24"/>
                <w:szCs w:val="24"/>
                <w:lang w:eastAsia="ru-RU"/>
              </w:rPr>
              <w:t>ПСрМО</w:t>
            </w:r>
            <w:proofErr w:type="spellEnd"/>
            <w:r w:rsidRPr="00D6121B">
              <w:rPr>
                <w:rFonts w:ascii="Times New Roman" w:eastAsia="Times New Roman" w:hAnsi="Times New Roman" w:cs="Times New Roman"/>
                <w:color w:val="555555"/>
                <w:sz w:val="24"/>
                <w:szCs w:val="24"/>
                <w:lang w:eastAsia="ru-RU"/>
              </w:rPr>
              <w:t xml:space="preserve"> 5; </w:t>
            </w:r>
            <w:proofErr w:type="spellStart"/>
            <w:r w:rsidRPr="00D6121B">
              <w:rPr>
                <w:rFonts w:ascii="Times New Roman" w:eastAsia="Times New Roman" w:hAnsi="Times New Roman" w:cs="Times New Roman"/>
                <w:color w:val="555555"/>
                <w:sz w:val="24"/>
                <w:szCs w:val="24"/>
                <w:lang w:eastAsia="ru-RU"/>
              </w:rPr>
              <w:t>ПСрОС</w:t>
            </w:r>
            <w:proofErr w:type="spellEnd"/>
            <w:r w:rsidRPr="00D6121B">
              <w:rPr>
                <w:rFonts w:ascii="Times New Roman" w:eastAsia="Times New Roman" w:hAnsi="Times New Roman" w:cs="Times New Roman"/>
                <w:color w:val="555555"/>
                <w:sz w:val="24"/>
                <w:szCs w:val="24"/>
                <w:lang w:eastAsia="ru-RU"/>
              </w:rPr>
              <w:t xml:space="preserve"> 3,5-95; </w:t>
            </w:r>
            <w:proofErr w:type="spellStart"/>
            <w:r w:rsidRPr="00D6121B">
              <w:rPr>
                <w:rFonts w:ascii="Times New Roman" w:eastAsia="Times New Roman" w:hAnsi="Times New Roman" w:cs="Times New Roman"/>
                <w:color w:val="555555"/>
                <w:sz w:val="24"/>
                <w:szCs w:val="24"/>
                <w:lang w:eastAsia="ru-RU"/>
              </w:rPr>
              <w:t>ПСрО</w:t>
            </w:r>
            <w:proofErr w:type="spellEnd"/>
            <w:r w:rsidRPr="00D6121B">
              <w:rPr>
                <w:rFonts w:ascii="Times New Roman" w:eastAsia="Times New Roman" w:hAnsi="Times New Roman" w:cs="Times New Roman"/>
                <w:color w:val="555555"/>
                <w:sz w:val="24"/>
                <w:szCs w:val="24"/>
                <w:lang w:eastAsia="ru-RU"/>
              </w:rPr>
              <w:t xml:space="preserve"> 3-58; </w:t>
            </w:r>
            <w:proofErr w:type="spellStart"/>
            <w:r w:rsidRPr="00D6121B">
              <w:rPr>
                <w:rFonts w:ascii="Times New Roman" w:eastAsia="Times New Roman" w:hAnsi="Times New Roman" w:cs="Times New Roman"/>
                <w:color w:val="555555"/>
                <w:sz w:val="24"/>
                <w:szCs w:val="24"/>
                <w:lang w:eastAsia="ru-RU"/>
              </w:rPr>
              <w:t>ПСрОС</w:t>
            </w:r>
            <w:proofErr w:type="spellEnd"/>
            <w:r w:rsidRPr="00D6121B">
              <w:rPr>
                <w:rFonts w:ascii="Times New Roman" w:eastAsia="Times New Roman" w:hAnsi="Times New Roman" w:cs="Times New Roman"/>
                <w:color w:val="555555"/>
                <w:sz w:val="24"/>
                <w:szCs w:val="24"/>
                <w:lang w:eastAsia="ru-RU"/>
              </w:rPr>
              <w:t xml:space="preserve"> 2-58;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Пайка и лужение меди, никеля, медных и медно-никелевых сплавов, пайка посеребренных деталей</w:t>
            </w:r>
          </w:p>
        </w:tc>
      </w:tr>
      <w:tr w:rsidR="00D6121B" w:rsidRPr="00D6121B" w:rsidTr="00D6121B">
        <w:trPr>
          <w:trHeight w:val="2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ПСр25Ф </w:t>
            </w:r>
            <w:proofErr w:type="gramStart"/>
            <w:r w:rsidRPr="00D6121B">
              <w:rPr>
                <w:rFonts w:ascii="Times New Roman" w:eastAsia="Times New Roman" w:hAnsi="Times New Roman" w:cs="Times New Roman"/>
                <w:color w:val="555555"/>
                <w:sz w:val="24"/>
                <w:szCs w:val="24"/>
                <w:lang w:eastAsia="ru-RU"/>
              </w:rPr>
              <w:t>;П</w:t>
            </w:r>
            <w:proofErr w:type="gramEnd"/>
            <w:r w:rsidRPr="00D6121B">
              <w:rPr>
                <w:rFonts w:ascii="Times New Roman" w:eastAsia="Times New Roman" w:hAnsi="Times New Roman" w:cs="Times New Roman"/>
                <w:color w:val="555555"/>
                <w:sz w:val="24"/>
                <w:szCs w:val="24"/>
                <w:lang w:eastAsia="ru-RU"/>
              </w:rPr>
              <w:t>Ср15; ПСр71.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Самофлюсующиеся припои для пайки меди с бронзой, меди с медью, бронзы с бронзой</w:t>
            </w:r>
          </w:p>
        </w:tc>
      </w:tr>
      <w:tr w:rsidR="00D6121B" w:rsidRPr="00D6121B" w:rsidTr="00D6121B">
        <w:trPr>
          <w:cantSplit/>
          <w:trHeight w:val="32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45;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25Ф;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Пайка меди, серебра и их сплавов в электротехнических изделиях, в частности в контактах</w:t>
            </w:r>
          </w:p>
        </w:tc>
      </w:tr>
      <w:tr w:rsidR="00D6121B" w:rsidRPr="00D6121B" w:rsidTr="00D6121B">
        <w:trPr>
          <w:trHeight w:val="36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lastRenderedPageBreak/>
              <w:t>ПСрМО</w:t>
            </w:r>
            <w:proofErr w:type="spellEnd"/>
            <w:r w:rsidRPr="00D6121B">
              <w:rPr>
                <w:rFonts w:ascii="Times New Roman" w:eastAsia="Times New Roman" w:hAnsi="Times New Roman" w:cs="Times New Roman"/>
                <w:color w:val="555555"/>
                <w:sz w:val="24"/>
                <w:szCs w:val="24"/>
                <w:lang w:eastAsia="ru-RU"/>
              </w:rPr>
              <w:t xml:space="preserve"> 68-27-5; </w:t>
            </w:r>
            <w:proofErr w:type="spellStart"/>
            <w:r w:rsidRPr="00D6121B">
              <w:rPr>
                <w:rFonts w:ascii="Times New Roman" w:eastAsia="Times New Roman" w:hAnsi="Times New Roman" w:cs="Times New Roman"/>
                <w:color w:val="555555"/>
                <w:sz w:val="24"/>
                <w:szCs w:val="24"/>
                <w:lang w:eastAsia="ru-RU"/>
              </w:rPr>
              <w:t>ПСрКдМ</w:t>
            </w:r>
            <w:proofErr w:type="spellEnd"/>
            <w:r w:rsidRPr="00D6121B">
              <w:rPr>
                <w:rFonts w:ascii="Times New Roman" w:eastAsia="Times New Roman" w:hAnsi="Times New Roman" w:cs="Times New Roman"/>
                <w:color w:val="555555"/>
                <w:sz w:val="24"/>
                <w:szCs w:val="24"/>
                <w:lang w:eastAsia="ru-RU"/>
              </w:rPr>
              <w:t xml:space="preserve"> 50-34-16;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ПСрМЦКд</w:t>
            </w:r>
            <w:proofErr w:type="spellEnd"/>
            <w:r w:rsidRPr="00D6121B">
              <w:rPr>
                <w:rFonts w:ascii="Times New Roman" w:eastAsia="Times New Roman" w:hAnsi="Times New Roman" w:cs="Times New Roman"/>
                <w:color w:val="555555"/>
                <w:sz w:val="24"/>
                <w:szCs w:val="24"/>
                <w:lang w:eastAsia="ru-RU"/>
              </w:rPr>
              <w:t xml:space="preserve"> 45-15-16-24;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3; </w:t>
            </w:r>
            <w:proofErr w:type="spellStart"/>
            <w:r w:rsidRPr="00D6121B">
              <w:rPr>
                <w:rFonts w:ascii="Times New Roman" w:eastAsia="Times New Roman" w:hAnsi="Times New Roman" w:cs="Times New Roman"/>
                <w:color w:val="555555"/>
                <w:sz w:val="24"/>
                <w:szCs w:val="24"/>
                <w:lang w:eastAsia="ru-RU"/>
              </w:rPr>
              <w:t>ПСр</w:t>
            </w:r>
            <w:proofErr w:type="spellEnd"/>
            <w:r w:rsidRPr="00D6121B">
              <w:rPr>
                <w:rFonts w:ascii="Times New Roman" w:eastAsia="Times New Roman" w:hAnsi="Times New Roman" w:cs="Times New Roman"/>
                <w:color w:val="555555"/>
                <w:sz w:val="24"/>
                <w:szCs w:val="24"/>
                <w:lang w:eastAsia="ru-RU"/>
              </w:rPr>
              <w:t xml:space="preserve"> 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Пайка и лужение цветных металлов и сталей</w:t>
            </w:r>
          </w:p>
        </w:tc>
      </w:tr>
    </w:tbl>
    <w:p w:rsidR="00D6121B" w:rsidRPr="00D6121B" w:rsidRDefault="00D6121B" w:rsidP="00D6121B">
      <w:pPr>
        <w:spacing w:after="0" w:line="240" w:lineRule="auto"/>
        <w:ind w:firstLine="336"/>
        <w:rPr>
          <w:ins w:id="1277" w:author="Unknown"/>
          <w:rFonts w:ascii="Times New Roman" w:eastAsia="Times New Roman" w:hAnsi="Times New Roman" w:cs="Times New Roman"/>
          <w:color w:val="555555"/>
          <w:sz w:val="20"/>
          <w:szCs w:val="20"/>
          <w:lang w:eastAsia="ru-RU"/>
        </w:rPr>
      </w:pPr>
      <w:ins w:id="127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279" w:author="Unknown"/>
          <w:rFonts w:ascii="Times New Roman" w:eastAsia="Times New Roman" w:hAnsi="Times New Roman" w:cs="Times New Roman"/>
          <w:color w:val="555555"/>
          <w:sz w:val="20"/>
          <w:szCs w:val="20"/>
          <w:lang w:eastAsia="ru-RU"/>
        </w:rPr>
      </w:pPr>
      <w:ins w:id="1280" w:author="Unknown">
        <w:r w:rsidRPr="00D6121B">
          <w:rPr>
            <w:rFonts w:ascii="Times New Roman" w:eastAsia="Times New Roman" w:hAnsi="Times New Roman" w:cs="Times New Roman"/>
            <w:color w:val="555555"/>
            <w:sz w:val="20"/>
            <w:szCs w:val="20"/>
            <w:lang w:eastAsia="ru-RU"/>
          </w:rPr>
          <w:t xml:space="preserve">1.18.10. Пайка углеродистых сталей особых затруднений не вызывает и может быть выполнена любым из известных способов. Припои, содержащие фосфор, применять из-за </w:t>
        </w:r>
        <w:proofErr w:type="spellStart"/>
        <w:r w:rsidRPr="00D6121B">
          <w:rPr>
            <w:rFonts w:ascii="Times New Roman" w:eastAsia="Times New Roman" w:hAnsi="Times New Roman" w:cs="Times New Roman"/>
            <w:color w:val="555555"/>
            <w:sz w:val="20"/>
            <w:szCs w:val="20"/>
            <w:lang w:eastAsia="ru-RU"/>
          </w:rPr>
          <w:t>охрупчивания</w:t>
        </w:r>
        <w:proofErr w:type="spellEnd"/>
        <w:r w:rsidRPr="00D6121B">
          <w:rPr>
            <w:rFonts w:ascii="Times New Roman" w:eastAsia="Times New Roman" w:hAnsi="Times New Roman" w:cs="Times New Roman"/>
            <w:color w:val="555555"/>
            <w:sz w:val="20"/>
            <w:szCs w:val="20"/>
            <w:lang w:eastAsia="ru-RU"/>
          </w:rPr>
          <w:t xml:space="preserve"> шва в ответственных соединениях не рекомендуется. Высокое содержание графита в чугуне затрудняет пайку из-за его </w:t>
        </w:r>
        <w:proofErr w:type="gramStart"/>
        <w:r w:rsidRPr="00D6121B">
          <w:rPr>
            <w:rFonts w:ascii="Times New Roman" w:eastAsia="Times New Roman" w:hAnsi="Times New Roman" w:cs="Times New Roman"/>
            <w:color w:val="555555"/>
            <w:sz w:val="20"/>
            <w:szCs w:val="20"/>
            <w:lang w:eastAsia="ru-RU"/>
          </w:rPr>
          <w:t>плохой</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смачиваемости</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281" w:author="Unknown"/>
          <w:rFonts w:ascii="Times New Roman" w:eastAsia="Times New Roman" w:hAnsi="Times New Roman" w:cs="Times New Roman"/>
          <w:color w:val="555555"/>
          <w:sz w:val="20"/>
          <w:szCs w:val="20"/>
          <w:lang w:eastAsia="ru-RU"/>
        </w:rPr>
      </w:pPr>
      <w:ins w:id="1282" w:author="Unknown">
        <w:r w:rsidRPr="00D6121B">
          <w:rPr>
            <w:rFonts w:ascii="Times New Roman" w:eastAsia="Times New Roman" w:hAnsi="Times New Roman" w:cs="Times New Roman"/>
            <w:color w:val="555555"/>
            <w:sz w:val="20"/>
            <w:szCs w:val="20"/>
            <w:lang w:eastAsia="ru-RU"/>
          </w:rPr>
          <w:t xml:space="preserve">Алюминий и его сплавы паяют с применением реактивных флюсов на основе хлористых солей цинка, олова, аммония и фтористых солей натрия, калия или лития, а также органических флюсов на основе </w:t>
        </w:r>
        <w:proofErr w:type="spellStart"/>
        <w:r w:rsidRPr="00D6121B">
          <w:rPr>
            <w:rFonts w:ascii="Times New Roman" w:eastAsia="Times New Roman" w:hAnsi="Times New Roman" w:cs="Times New Roman"/>
            <w:color w:val="555555"/>
            <w:sz w:val="20"/>
            <w:szCs w:val="20"/>
            <w:lang w:eastAsia="ru-RU"/>
          </w:rPr>
          <w:t>фторборатов</w:t>
        </w:r>
        <w:proofErr w:type="spellEnd"/>
        <w:r w:rsidRPr="00D6121B">
          <w:rPr>
            <w:rFonts w:ascii="Times New Roman" w:eastAsia="Times New Roman" w:hAnsi="Times New Roman" w:cs="Times New Roman"/>
            <w:color w:val="555555"/>
            <w:sz w:val="20"/>
            <w:szCs w:val="20"/>
            <w:lang w:eastAsia="ru-RU"/>
          </w:rPr>
          <w:t xml:space="preserve"> кадмия, цинка или аммония. Пайку алюминия можно вести и без флюса.</w:t>
        </w:r>
      </w:ins>
    </w:p>
    <w:p w:rsidR="00D6121B" w:rsidRPr="00D6121B" w:rsidRDefault="00D6121B" w:rsidP="00D6121B">
      <w:pPr>
        <w:spacing w:after="0" w:line="240" w:lineRule="auto"/>
        <w:ind w:firstLine="336"/>
        <w:rPr>
          <w:ins w:id="1283" w:author="Unknown"/>
          <w:rFonts w:ascii="Times New Roman" w:eastAsia="Times New Roman" w:hAnsi="Times New Roman" w:cs="Times New Roman"/>
          <w:color w:val="555555"/>
          <w:sz w:val="20"/>
          <w:szCs w:val="20"/>
          <w:lang w:eastAsia="ru-RU"/>
        </w:rPr>
      </w:pPr>
      <w:ins w:id="1284" w:author="Unknown">
        <w:r w:rsidRPr="00D6121B">
          <w:rPr>
            <w:rFonts w:ascii="Times New Roman" w:eastAsia="Times New Roman" w:hAnsi="Times New Roman" w:cs="Times New Roman"/>
            <w:color w:val="555555"/>
            <w:sz w:val="20"/>
            <w:szCs w:val="20"/>
            <w:lang w:eastAsia="ru-RU"/>
          </w:rPr>
          <w:t>1.18.11. Дефекты паяных соединений (</w:t>
        </w:r>
        <w:proofErr w:type="spellStart"/>
        <w:r w:rsidRPr="00D6121B">
          <w:rPr>
            <w:rFonts w:ascii="Times New Roman" w:eastAsia="Times New Roman" w:hAnsi="Times New Roman" w:cs="Times New Roman"/>
            <w:color w:val="555555"/>
            <w:sz w:val="20"/>
            <w:szCs w:val="20"/>
            <w:lang w:eastAsia="ru-RU"/>
          </w:rPr>
          <w:t>непропай</w:t>
        </w:r>
        <w:proofErr w:type="spellEnd"/>
        <w:r w:rsidRPr="00D6121B">
          <w:rPr>
            <w:rFonts w:ascii="Times New Roman" w:eastAsia="Times New Roman" w:hAnsi="Times New Roman" w:cs="Times New Roman"/>
            <w:color w:val="555555"/>
            <w:sz w:val="20"/>
            <w:szCs w:val="20"/>
            <w:lang w:eastAsia="ru-RU"/>
          </w:rPr>
          <w:t xml:space="preserve">, трещины, поры, раковины, включения) выявляют внешним осмотром, испытанием на плотность, </w:t>
        </w:r>
        <w:proofErr w:type="spellStart"/>
        <w:r w:rsidRPr="00D6121B">
          <w:rPr>
            <w:rFonts w:ascii="Times New Roman" w:eastAsia="Times New Roman" w:hAnsi="Times New Roman" w:cs="Times New Roman"/>
            <w:color w:val="555555"/>
            <w:sz w:val="20"/>
            <w:szCs w:val="20"/>
            <w:lang w:eastAsia="ru-RU"/>
          </w:rPr>
          <w:t>нагружением</w:t>
        </w:r>
        <w:proofErr w:type="spellEnd"/>
        <w:r w:rsidRPr="00D6121B">
          <w:rPr>
            <w:rFonts w:ascii="Times New Roman" w:eastAsia="Times New Roman" w:hAnsi="Times New Roman" w:cs="Times New Roman"/>
            <w:color w:val="555555"/>
            <w:sz w:val="20"/>
            <w:szCs w:val="20"/>
            <w:lang w:eastAsia="ru-RU"/>
          </w:rPr>
          <w:t>, выборочным определением механических свойств соединений. Ответственные соединения контролируют электромагнитными, рентгеновскими и акустическими методами, металлографическими исследованиями и коррозионными испытаниями.</w:t>
        </w:r>
      </w:ins>
    </w:p>
    <w:p w:rsidR="00D6121B" w:rsidRPr="00D6121B" w:rsidRDefault="00D6121B" w:rsidP="00D6121B">
      <w:pPr>
        <w:spacing w:after="0" w:line="240" w:lineRule="auto"/>
        <w:jc w:val="center"/>
        <w:rPr>
          <w:ins w:id="1285" w:author="Unknown"/>
          <w:rFonts w:ascii="Times New Roman" w:eastAsia="Times New Roman" w:hAnsi="Times New Roman" w:cs="Times New Roman"/>
          <w:color w:val="555555"/>
          <w:sz w:val="20"/>
          <w:szCs w:val="20"/>
          <w:lang w:eastAsia="ru-RU"/>
        </w:rPr>
      </w:pPr>
      <w:ins w:id="1286" w:author="Unknown">
        <w:r w:rsidRPr="00D6121B">
          <w:rPr>
            <w:rFonts w:ascii="Times New Roman" w:eastAsia="Times New Roman" w:hAnsi="Times New Roman" w:cs="Times New Roman"/>
            <w:b/>
            <w:bCs/>
            <w:color w:val="555555"/>
            <w:sz w:val="20"/>
            <w:szCs w:val="20"/>
            <w:lang w:eastAsia="ru-RU"/>
          </w:rPr>
          <w:t>1.19.</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Сварка чугуна</w:t>
        </w:r>
      </w:ins>
    </w:p>
    <w:p w:rsidR="00D6121B" w:rsidRPr="00D6121B" w:rsidRDefault="00D6121B" w:rsidP="00D6121B">
      <w:pPr>
        <w:spacing w:after="0" w:line="240" w:lineRule="auto"/>
        <w:ind w:firstLine="336"/>
        <w:rPr>
          <w:ins w:id="1287" w:author="Unknown"/>
          <w:rFonts w:ascii="Times New Roman" w:eastAsia="Times New Roman" w:hAnsi="Times New Roman" w:cs="Times New Roman"/>
          <w:color w:val="555555"/>
          <w:sz w:val="20"/>
          <w:szCs w:val="20"/>
          <w:lang w:eastAsia="ru-RU"/>
        </w:rPr>
      </w:pPr>
      <w:ins w:id="1288" w:author="Unknown">
        <w:r w:rsidRPr="00D6121B">
          <w:rPr>
            <w:rFonts w:ascii="Times New Roman" w:eastAsia="Times New Roman" w:hAnsi="Times New Roman" w:cs="Times New Roman"/>
            <w:color w:val="555555"/>
            <w:sz w:val="20"/>
            <w:szCs w:val="20"/>
            <w:lang w:eastAsia="ru-RU"/>
          </w:rPr>
          <w:t>1.19.1. Чугун — конструкционный материал, содержащий более 1,7 % углерода, имеет хорошие литейные свойства, малый коэффициент линейного расширения, пониженную чувствительность к концентраторам напряжения, высокую износостойкость.</w:t>
        </w:r>
      </w:ins>
    </w:p>
    <w:p w:rsidR="00D6121B" w:rsidRPr="00D6121B" w:rsidRDefault="00D6121B" w:rsidP="00D6121B">
      <w:pPr>
        <w:spacing w:after="0" w:line="240" w:lineRule="auto"/>
        <w:ind w:firstLine="336"/>
        <w:rPr>
          <w:ins w:id="1289" w:author="Unknown"/>
          <w:rFonts w:ascii="Times New Roman" w:eastAsia="Times New Roman" w:hAnsi="Times New Roman" w:cs="Times New Roman"/>
          <w:color w:val="555555"/>
          <w:sz w:val="20"/>
          <w:szCs w:val="20"/>
          <w:lang w:eastAsia="ru-RU"/>
        </w:rPr>
      </w:pPr>
      <w:ins w:id="1290" w:author="Unknown">
        <w:r w:rsidRPr="00D6121B">
          <w:rPr>
            <w:rFonts w:ascii="Times New Roman" w:eastAsia="Times New Roman" w:hAnsi="Times New Roman" w:cs="Times New Roman"/>
            <w:color w:val="555555"/>
            <w:sz w:val="20"/>
            <w:szCs w:val="20"/>
            <w:lang w:eastAsia="ru-RU"/>
          </w:rPr>
          <w:t>Чугуны подразделяют на белые, серые, ковкие и высокопрочные. Белый чугун имеет высокую твердость, плохо обрабатывается режущим инструментом и практически сварке не подвергается. Серые чугуны при определенных условиях удовлетворительно свариваются и хорошо поддаются механической обработке.</w:t>
        </w:r>
      </w:ins>
    </w:p>
    <w:p w:rsidR="00D6121B" w:rsidRPr="00D6121B" w:rsidRDefault="00D6121B" w:rsidP="00D6121B">
      <w:pPr>
        <w:spacing w:after="0" w:line="240" w:lineRule="auto"/>
        <w:ind w:firstLine="336"/>
        <w:rPr>
          <w:ins w:id="1291" w:author="Unknown"/>
          <w:rFonts w:ascii="Times New Roman" w:eastAsia="Times New Roman" w:hAnsi="Times New Roman" w:cs="Times New Roman"/>
          <w:color w:val="555555"/>
          <w:sz w:val="20"/>
          <w:szCs w:val="20"/>
          <w:lang w:eastAsia="ru-RU"/>
        </w:rPr>
      </w:pPr>
      <w:ins w:id="1292" w:author="Unknown">
        <w:r w:rsidRPr="00D6121B">
          <w:rPr>
            <w:rFonts w:ascii="Times New Roman" w:eastAsia="Times New Roman" w:hAnsi="Times New Roman" w:cs="Times New Roman"/>
            <w:color w:val="555555"/>
            <w:sz w:val="20"/>
            <w:szCs w:val="20"/>
            <w:lang w:eastAsia="ru-RU"/>
          </w:rPr>
          <w:t>1.19.2. Сварочные или наплавочные процессы выполняют с расплавлением основного металла (сварка), либо без него (</w:t>
        </w:r>
        <w:proofErr w:type="spellStart"/>
        <w:r w:rsidRPr="00D6121B">
          <w:rPr>
            <w:rFonts w:ascii="Times New Roman" w:eastAsia="Times New Roman" w:hAnsi="Times New Roman" w:cs="Times New Roman"/>
            <w:color w:val="555555"/>
            <w:sz w:val="20"/>
            <w:szCs w:val="20"/>
            <w:lang w:eastAsia="ru-RU"/>
          </w:rPr>
          <w:t>пайко-сварка</w:t>
        </w:r>
        <w:proofErr w:type="spellEnd"/>
        <w:r w:rsidRPr="00D6121B">
          <w:rPr>
            <w:rFonts w:ascii="Times New Roman" w:eastAsia="Times New Roman" w:hAnsi="Times New Roman" w:cs="Times New Roman"/>
            <w:color w:val="555555"/>
            <w:sz w:val="20"/>
            <w:szCs w:val="20"/>
            <w:lang w:eastAsia="ru-RU"/>
          </w:rPr>
          <w:t>, пайка). Их делят на две основные группы: к первой относятся процессы, в которых наплавленный металл имеет структуру чугуна с заданными свойствами; ко второй — процессы, в которых наплавленный металл является сплавом с высоким содержанием никеля, меди, высоколегированной или углеродистой стали. В первом случае применяют сварку с предварительным нагревом. При исправлении небольших дефектов рекомендуется газовая сварка, обеспечивающая условия образования структуры серого чугуна. При заварке крупных дефектов применяют ручную дуговую сварку с использованием чугунных электродов или механизированную сварку порошковой проволокой.</w:t>
        </w:r>
      </w:ins>
    </w:p>
    <w:p w:rsidR="00D6121B" w:rsidRPr="00D6121B" w:rsidRDefault="00D6121B" w:rsidP="00D6121B">
      <w:pPr>
        <w:spacing w:after="0" w:line="240" w:lineRule="auto"/>
        <w:ind w:firstLine="336"/>
        <w:rPr>
          <w:ins w:id="1293" w:author="Unknown"/>
          <w:rFonts w:ascii="Times New Roman" w:eastAsia="Times New Roman" w:hAnsi="Times New Roman" w:cs="Times New Roman"/>
          <w:color w:val="555555"/>
          <w:sz w:val="20"/>
          <w:szCs w:val="20"/>
          <w:lang w:eastAsia="ru-RU"/>
        </w:rPr>
      </w:pPr>
      <w:ins w:id="1294" w:author="Unknown">
        <w:r w:rsidRPr="00D6121B">
          <w:rPr>
            <w:rFonts w:ascii="Times New Roman" w:eastAsia="Times New Roman" w:hAnsi="Times New Roman" w:cs="Times New Roman"/>
            <w:color w:val="555555"/>
            <w:sz w:val="20"/>
            <w:szCs w:val="20"/>
            <w:lang w:eastAsia="ru-RU"/>
          </w:rPr>
          <w:t>1.19.3. Сварка чугуна может быть горячей, низкотемпературной и холодной.</w:t>
        </w:r>
      </w:ins>
    </w:p>
    <w:p w:rsidR="00D6121B" w:rsidRPr="00D6121B" w:rsidRDefault="00D6121B" w:rsidP="00D6121B">
      <w:pPr>
        <w:spacing w:after="0" w:line="240" w:lineRule="auto"/>
        <w:ind w:firstLine="336"/>
        <w:rPr>
          <w:ins w:id="1295" w:author="Unknown"/>
          <w:rFonts w:ascii="Times New Roman" w:eastAsia="Times New Roman" w:hAnsi="Times New Roman" w:cs="Times New Roman"/>
          <w:color w:val="555555"/>
          <w:sz w:val="20"/>
          <w:szCs w:val="20"/>
          <w:lang w:eastAsia="ru-RU"/>
        </w:rPr>
      </w:pPr>
      <w:ins w:id="1296" w:author="Unknown">
        <w:r w:rsidRPr="00D6121B">
          <w:rPr>
            <w:rFonts w:ascii="Times New Roman" w:eastAsia="Times New Roman" w:hAnsi="Times New Roman" w:cs="Times New Roman"/>
            <w:color w:val="555555"/>
            <w:sz w:val="20"/>
            <w:szCs w:val="20"/>
            <w:lang w:eastAsia="ru-RU"/>
          </w:rPr>
          <w:t>Горячую сварку применяют при ремонте деталей ответственного назначения. Высокий предварительный или сопутствующий подогрев чугуна до температуры 600—650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 замедленное охлаждение дают возможность получать сварные соединения, мало отличающиеся по прочности и плотности от основного металла.</w:t>
        </w:r>
      </w:ins>
    </w:p>
    <w:p w:rsidR="00D6121B" w:rsidRPr="00D6121B" w:rsidRDefault="00D6121B" w:rsidP="00D6121B">
      <w:pPr>
        <w:spacing w:after="0" w:line="240" w:lineRule="auto"/>
        <w:ind w:firstLine="336"/>
        <w:rPr>
          <w:ins w:id="1297" w:author="Unknown"/>
          <w:rFonts w:ascii="Times New Roman" w:eastAsia="Times New Roman" w:hAnsi="Times New Roman" w:cs="Times New Roman"/>
          <w:color w:val="555555"/>
          <w:sz w:val="20"/>
          <w:szCs w:val="20"/>
          <w:lang w:eastAsia="ru-RU"/>
        </w:rPr>
      </w:pPr>
      <w:ins w:id="1298" w:author="Unknown">
        <w:r w:rsidRPr="00D6121B">
          <w:rPr>
            <w:rFonts w:ascii="Times New Roman" w:eastAsia="Times New Roman" w:hAnsi="Times New Roman" w:cs="Times New Roman"/>
            <w:color w:val="555555"/>
            <w:sz w:val="20"/>
            <w:szCs w:val="20"/>
            <w:lang w:eastAsia="ru-RU"/>
          </w:rPr>
          <w:t>Низкотемпературную (полугорячую) сварку выполняют дуговым и газопламенным способами при местном или полном нагреве детали до температуры 300—400 °С. При заварке дефектов на краях небольших деталей достаточен подогрев до температуры</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150—200 °С.</w:t>
        </w:r>
      </w:ins>
    </w:p>
    <w:p w:rsidR="00D6121B" w:rsidRPr="00D6121B" w:rsidRDefault="00D6121B" w:rsidP="00D6121B">
      <w:pPr>
        <w:spacing w:after="0" w:line="240" w:lineRule="auto"/>
        <w:ind w:firstLine="336"/>
        <w:rPr>
          <w:ins w:id="1299" w:author="Unknown"/>
          <w:rFonts w:ascii="Times New Roman" w:eastAsia="Times New Roman" w:hAnsi="Times New Roman" w:cs="Times New Roman"/>
          <w:color w:val="555555"/>
          <w:sz w:val="20"/>
          <w:szCs w:val="20"/>
          <w:lang w:eastAsia="ru-RU"/>
        </w:rPr>
      </w:pPr>
      <w:ins w:id="1300" w:author="Unknown">
        <w:r w:rsidRPr="00D6121B">
          <w:rPr>
            <w:rFonts w:ascii="Times New Roman" w:eastAsia="Times New Roman" w:hAnsi="Times New Roman" w:cs="Times New Roman"/>
            <w:color w:val="555555"/>
            <w:sz w:val="20"/>
            <w:szCs w:val="20"/>
            <w:lang w:eastAsia="ru-RU"/>
          </w:rPr>
          <w:t>Холодную сварку осуществляют без предварительного подогрева детали. Этим способом восстанавливают крупногабаритные изделия из серого чугуна, подогрев которых затруднен (блоки дизелей, детали компрессоров и др.). Этот вид сварки, в основном, выполняют дуговым способом с применением электродов из цветных сплавов, порошковой проволоки, чугунных прутков, а также стальных электродов.</w:t>
        </w:r>
      </w:ins>
    </w:p>
    <w:p w:rsidR="00D6121B" w:rsidRPr="00D6121B" w:rsidRDefault="00D6121B" w:rsidP="00D6121B">
      <w:pPr>
        <w:spacing w:after="0" w:line="240" w:lineRule="auto"/>
        <w:ind w:firstLine="336"/>
        <w:rPr>
          <w:ins w:id="1301" w:author="Unknown"/>
          <w:rFonts w:ascii="Times New Roman" w:eastAsia="Times New Roman" w:hAnsi="Times New Roman" w:cs="Times New Roman"/>
          <w:color w:val="555555"/>
          <w:sz w:val="20"/>
          <w:szCs w:val="20"/>
          <w:lang w:eastAsia="ru-RU"/>
        </w:rPr>
      </w:pPr>
      <w:ins w:id="1302" w:author="Unknown">
        <w:r w:rsidRPr="00D6121B">
          <w:rPr>
            <w:rFonts w:ascii="Times New Roman" w:eastAsia="Times New Roman" w:hAnsi="Times New Roman" w:cs="Times New Roman"/>
            <w:color w:val="555555"/>
            <w:sz w:val="20"/>
            <w:szCs w:val="20"/>
            <w:lang w:eastAsia="ru-RU"/>
          </w:rPr>
          <w:t>1.19.4. Подготовка кромок под сварку должна выполняться механическим способом; при горячей газовой сварке разрешается разделывать дефектные места газовой горелкой.</w:t>
        </w:r>
      </w:ins>
    </w:p>
    <w:p w:rsidR="00D6121B" w:rsidRPr="00D6121B" w:rsidRDefault="00D6121B" w:rsidP="00D6121B">
      <w:pPr>
        <w:spacing w:after="0" w:line="240" w:lineRule="auto"/>
        <w:ind w:firstLine="336"/>
        <w:rPr>
          <w:ins w:id="1303" w:author="Unknown"/>
          <w:rFonts w:ascii="Times New Roman" w:eastAsia="Times New Roman" w:hAnsi="Times New Roman" w:cs="Times New Roman"/>
          <w:color w:val="555555"/>
          <w:sz w:val="20"/>
          <w:szCs w:val="20"/>
          <w:lang w:eastAsia="ru-RU"/>
        </w:rPr>
      </w:pPr>
      <w:ins w:id="1304" w:author="Unknown">
        <w:r w:rsidRPr="00D6121B">
          <w:rPr>
            <w:rFonts w:ascii="Times New Roman" w:eastAsia="Times New Roman" w:hAnsi="Times New Roman" w:cs="Times New Roman"/>
            <w:color w:val="555555"/>
            <w:sz w:val="20"/>
            <w:szCs w:val="20"/>
            <w:lang w:eastAsia="ru-RU"/>
          </w:rPr>
          <w:t>1.19.5. Технология горячей сварки предусматривает подогрев и медленное охлаждение. Подогрев должен выполняться равномерно до температуры 600—650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со скоростью</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20—100 °С/ч (появление темно-красного свечения) без сквозняков.</w:t>
        </w:r>
      </w:ins>
    </w:p>
    <w:p w:rsidR="00D6121B" w:rsidRPr="00D6121B" w:rsidRDefault="00D6121B" w:rsidP="00D6121B">
      <w:pPr>
        <w:spacing w:after="0" w:line="240" w:lineRule="auto"/>
        <w:ind w:firstLine="336"/>
        <w:rPr>
          <w:ins w:id="1305" w:author="Unknown"/>
          <w:rFonts w:ascii="Times New Roman" w:eastAsia="Times New Roman" w:hAnsi="Times New Roman" w:cs="Times New Roman"/>
          <w:color w:val="555555"/>
          <w:sz w:val="20"/>
          <w:szCs w:val="20"/>
          <w:lang w:eastAsia="ru-RU"/>
        </w:rPr>
      </w:pPr>
      <w:ins w:id="1306" w:author="Unknown">
        <w:r w:rsidRPr="00D6121B">
          <w:rPr>
            <w:rFonts w:ascii="Times New Roman" w:eastAsia="Times New Roman" w:hAnsi="Times New Roman" w:cs="Times New Roman"/>
            <w:color w:val="555555"/>
            <w:sz w:val="20"/>
            <w:szCs w:val="20"/>
            <w:lang w:eastAsia="ru-RU"/>
          </w:rPr>
          <w:t xml:space="preserve">1.19.6. Горячая сварка подразделяется </w:t>
        </w:r>
        <w:proofErr w:type="gramStart"/>
        <w:r w:rsidRPr="00D6121B">
          <w:rPr>
            <w:rFonts w:ascii="Times New Roman" w:eastAsia="Times New Roman" w:hAnsi="Times New Roman" w:cs="Times New Roman"/>
            <w:color w:val="555555"/>
            <w:sz w:val="20"/>
            <w:szCs w:val="20"/>
            <w:lang w:eastAsia="ru-RU"/>
          </w:rPr>
          <w:t>на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307" w:author="Unknown"/>
          <w:rFonts w:ascii="Times New Roman" w:eastAsia="Times New Roman" w:hAnsi="Times New Roman" w:cs="Times New Roman"/>
          <w:color w:val="555555"/>
          <w:sz w:val="20"/>
          <w:szCs w:val="20"/>
          <w:lang w:eastAsia="ru-RU"/>
        </w:rPr>
      </w:pPr>
      <w:ins w:id="1308" w:author="Unknown">
        <w:r w:rsidRPr="00D6121B">
          <w:rPr>
            <w:rFonts w:ascii="Times New Roman" w:eastAsia="Times New Roman" w:hAnsi="Times New Roman" w:cs="Times New Roman"/>
            <w:color w:val="555555"/>
            <w:sz w:val="20"/>
            <w:szCs w:val="20"/>
            <w:lang w:eastAsia="ru-RU"/>
          </w:rPr>
          <w:t xml:space="preserve">1) </w:t>
        </w:r>
        <w:proofErr w:type="gramStart"/>
        <w:r w:rsidRPr="00D6121B">
          <w:rPr>
            <w:rFonts w:ascii="Times New Roman" w:eastAsia="Times New Roman" w:hAnsi="Times New Roman" w:cs="Times New Roman"/>
            <w:color w:val="555555"/>
            <w:sz w:val="20"/>
            <w:szCs w:val="20"/>
            <w:lang w:eastAsia="ru-RU"/>
          </w:rPr>
          <w:t>газовую</w:t>
        </w:r>
        <w:proofErr w:type="gramEnd"/>
        <w:r w:rsidRPr="00D6121B">
          <w:rPr>
            <w:rFonts w:ascii="Times New Roman" w:eastAsia="Times New Roman" w:hAnsi="Times New Roman" w:cs="Times New Roman"/>
            <w:color w:val="555555"/>
            <w:sz w:val="20"/>
            <w:szCs w:val="20"/>
            <w:lang w:eastAsia="ru-RU"/>
          </w:rPr>
          <w:t xml:space="preserve"> с применением чугунных прутков;</w:t>
        </w:r>
      </w:ins>
    </w:p>
    <w:p w:rsidR="00D6121B" w:rsidRPr="00D6121B" w:rsidRDefault="00D6121B" w:rsidP="00D6121B">
      <w:pPr>
        <w:spacing w:after="0" w:line="240" w:lineRule="auto"/>
        <w:ind w:firstLine="336"/>
        <w:rPr>
          <w:ins w:id="1309" w:author="Unknown"/>
          <w:rFonts w:ascii="Times New Roman" w:eastAsia="Times New Roman" w:hAnsi="Times New Roman" w:cs="Times New Roman"/>
          <w:color w:val="555555"/>
          <w:sz w:val="20"/>
          <w:szCs w:val="20"/>
          <w:lang w:eastAsia="ru-RU"/>
        </w:rPr>
      </w:pPr>
      <w:ins w:id="1310" w:author="Unknown">
        <w:r w:rsidRPr="00D6121B">
          <w:rPr>
            <w:rFonts w:ascii="Times New Roman" w:eastAsia="Times New Roman" w:hAnsi="Times New Roman" w:cs="Times New Roman"/>
            <w:color w:val="555555"/>
            <w:sz w:val="20"/>
            <w:szCs w:val="20"/>
            <w:lang w:eastAsia="ru-RU"/>
          </w:rPr>
          <w:t xml:space="preserve">2) </w:t>
        </w:r>
        <w:proofErr w:type="gramStart"/>
        <w:r w:rsidRPr="00D6121B">
          <w:rPr>
            <w:rFonts w:ascii="Times New Roman" w:eastAsia="Times New Roman" w:hAnsi="Times New Roman" w:cs="Times New Roman"/>
            <w:color w:val="555555"/>
            <w:sz w:val="20"/>
            <w:szCs w:val="20"/>
            <w:lang w:eastAsia="ru-RU"/>
          </w:rPr>
          <w:t>дуговую</w:t>
        </w:r>
        <w:proofErr w:type="gramEnd"/>
        <w:r w:rsidRPr="00D6121B">
          <w:rPr>
            <w:rFonts w:ascii="Times New Roman" w:eastAsia="Times New Roman" w:hAnsi="Times New Roman" w:cs="Times New Roman"/>
            <w:color w:val="555555"/>
            <w:sz w:val="20"/>
            <w:szCs w:val="20"/>
            <w:lang w:eastAsia="ru-RU"/>
          </w:rPr>
          <w:t xml:space="preserve"> плавящимися электродами со стержнем из чугунных прутков;</w:t>
        </w:r>
      </w:ins>
    </w:p>
    <w:p w:rsidR="00D6121B" w:rsidRPr="00D6121B" w:rsidRDefault="00D6121B" w:rsidP="00D6121B">
      <w:pPr>
        <w:spacing w:after="0" w:line="240" w:lineRule="auto"/>
        <w:ind w:firstLine="336"/>
        <w:rPr>
          <w:ins w:id="1311" w:author="Unknown"/>
          <w:rFonts w:ascii="Times New Roman" w:eastAsia="Times New Roman" w:hAnsi="Times New Roman" w:cs="Times New Roman"/>
          <w:color w:val="555555"/>
          <w:sz w:val="20"/>
          <w:szCs w:val="20"/>
          <w:lang w:eastAsia="ru-RU"/>
        </w:rPr>
      </w:pPr>
      <w:ins w:id="1312" w:author="Unknown">
        <w:r w:rsidRPr="00D6121B">
          <w:rPr>
            <w:rFonts w:ascii="Times New Roman" w:eastAsia="Times New Roman" w:hAnsi="Times New Roman" w:cs="Times New Roman"/>
            <w:color w:val="555555"/>
            <w:sz w:val="20"/>
            <w:szCs w:val="20"/>
            <w:lang w:eastAsia="ru-RU"/>
          </w:rPr>
          <w:t xml:space="preserve">3) </w:t>
        </w:r>
        <w:proofErr w:type="gramStart"/>
        <w:r w:rsidRPr="00D6121B">
          <w:rPr>
            <w:rFonts w:ascii="Times New Roman" w:eastAsia="Times New Roman" w:hAnsi="Times New Roman" w:cs="Times New Roman"/>
            <w:color w:val="555555"/>
            <w:sz w:val="20"/>
            <w:szCs w:val="20"/>
            <w:lang w:eastAsia="ru-RU"/>
          </w:rPr>
          <w:t>дуговую</w:t>
        </w:r>
        <w:proofErr w:type="gramEnd"/>
        <w:r w:rsidRPr="00D6121B">
          <w:rPr>
            <w:rFonts w:ascii="Times New Roman" w:eastAsia="Times New Roman" w:hAnsi="Times New Roman" w:cs="Times New Roman"/>
            <w:color w:val="555555"/>
            <w:sz w:val="20"/>
            <w:szCs w:val="20"/>
            <w:lang w:eastAsia="ru-RU"/>
          </w:rPr>
          <w:t xml:space="preserve"> угольным электродом с применением чугунных прутков;</w:t>
        </w:r>
      </w:ins>
    </w:p>
    <w:p w:rsidR="00D6121B" w:rsidRPr="00D6121B" w:rsidRDefault="00D6121B" w:rsidP="00D6121B">
      <w:pPr>
        <w:spacing w:after="0" w:line="240" w:lineRule="auto"/>
        <w:ind w:firstLine="336"/>
        <w:rPr>
          <w:ins w:id="1313" w:author="Unknown"/>
          <w:rFonts w:ascii="Times New Roman" w:eastAsia="Times New Roman" w:hAnsi="Times New Roman" w:cs="Times New Roman"/>
          <w:color w:val="555555"/>
          <w:sz w:val="20"/>
          <w:szCs w:val="20"/>
          <w:lang w:eastAsia="ru-RU"/>
        </w:rPr>
      </w:pPr>
      <w:ins w:id="1314" w:author="Unknown">
        <w:r w:rsidRPr="00D6121B">
          <w:rPr>
            <w:rFonts w:ascii="Times New Roman" w:eastAsia="Times New Roman" w:hAnsi="Times New Roman" w:cs="Times New Roman"/>
            <w:color w:val="555555"/>
            <w:sz w:val="20"/>
            <w:szCs w:val="20"/>
            <w:lang w:eastAsia="ru-RU"/>
          </w:rPr>
          <w:t xml:space="preserve">4) </w:t>
        </w:r>
        <w:proofErr w:type="gramStart"/>
        <w:r w:rsidRPr="00D6121B">
          <w:rPr>
            <w:rFonts w:ascii="Times New Roman" w:eastAsia="Times New Roman" w:hAnsi="Times New Roman" w:cs="Times New Roman"/>
            <w:color w:val="555555"/>
            <w:sz w:val="20"/>
            <w:szCs w:val="20"/>
            <w:lang w:eastAsia="ru-RU"/>
          </w:rPr>
          <w:t>механизированную</w:t>
        </w:r>
        <w:proofErr w:type="gramEnd"/>
        <w:r w:rsidRPr="00D6121B">
          <w:rPr>
            <w:rFonts w:ascii="Times New Roman" w:eastAsia="Times New Roman" w:hAnsi="Times New Roman" w:cs="Times New Roman"/>
            <w:color w:val="555555"/>
            <w:sz w:val="20"/>
            <w:szCs w:val="20"/>
            <w:lang w:eastAsia="ru-RU"/>
          </w:rPr>
          <w:t xml:space="preserve"> порошковой проволокой марок ПП-АНЧ-2 и ППЧ-ЗМ.</w:t>
        </w:r>
      </w:ins>
    </w:p>
    <w:p w:rsidR="00D6121B" w:rsidRPr="00D6121B" w:rsidRDefault="00D6121B" w:rsidP="00D6121B">
      <w:pPr>
        <w:spacing w:after="0" w:line="240" w:lineRule="auto"/>
        <w:ind w:firstLine="336"/>
        <w:rPr>
          <w:ins w:id="1315" w:author="Unknown"/>
          <w:rFonts w:ascii="Times New Roman" w:eastAsia="Times New Roman" w:hAnsi="Times New Roman" w:cs="Times New Roman"/>
          <w:color w:val="555555"/>
          <w:sz w:val="20"/>
          <w:szCs w:val="20"/>
          <w:lang w:eastAsia="ru-RU"/>
        </w:rPr>
      </w:pPr>
      <w:ins w:id="1316" w:author="Unknown">
        <w:r w:rsidRPr="00D6121B">
          <w:rPr>
            <w:rFonts w:ascii="Times New Roman" w:eastAsia="Times New Roman" w:hAnsi="Times New Roman" w:cs="Times New Roman"/>
            <w:color w:val="555555"/>
            <w:sz w:val="20"/>
            <w:szCs w:val="20"/>
            <w:lang w:eastAsia="ru-RU"/>
          </w:rPr>
          <w:t>1.19.7. Сварочный ток устанавливается в зависимости от диаметра электродов. Ориентировочные значения тока приведены в табл. 1.50.</w:t>
        </w:r>
      </w:ins>
    </w:p>
    <w:p w:rsidR="00D6121B" w:rsidRPr="00D6121B" w:rsidRDefault="00D6121B" w:rsidP="00D6121B">
      <w:pPr>
        <w:spacing w:after="0" w:line="240" w:lineRule="auto"/>
        <w:ind w:firstLine="336"/>
        <w:rPr>
          <w:ins w:id="1317" w:author="Unknown"/>
          <w:rFonts w:ascii="Times New Roman" w:eastAsia="Times New Roman" w:hAnsi="Times New Roman" w:cs="Times New Roman"/>
          <w:color w:val="555555"/>
          <w:sz w:val="20"/>
          <w:szCs w:val="20"/>
          <w:lang w:eastAsia="ru-RU"/>
        </w:rPr>
      </w:pPr>
      <w:ins w:id="1318" w:author="Unknown">
        <w:r w:rsidRPr="00D6121B">
          <w:rPr>
            <w:rFonts w:ascii="Times New Roman" w:eastAsia="Times New Roman" w:hAnsi="Times New Roman" w:cs="Times New Roman"/>
            <w:color w:val="555555"/>
            <w:sz w:val="20"/>
            <w:szCs w:val="20"/>
            <w:lang w:eastAsia="ru-RU"/>
          </w:rPr>
          <w:t xml:space="preserve">1.19.8. Газовую сварку чугуна горячим способом производят </w:t>
        </w:r>
        <w:proofErr w:type="spellStart"/>
        <w:r w:rsidRPr="00D6121B">
          <w:rPr>
            <w:rFonts w:ascii="Times New Roman" w:eastAsia="Times New Roman" w:hAnsi="Times New Roman" w:cs="Times New Roman"/>
            <w:color w:val="555555"/>
            <w:sz w:val="20"/>
            <w:szCs w:val="20"/>
            <w:lang w:eastAsia="ru-RU"/>
          </w:rPr>
          <w:t>ацетилено-кислородным</w:t>
        </w:r>
        <w:proofErr w:type="spellEnd"/>
        <w:r w:rsidRPr="00D6121B">
          <w:rPr>
            <w:rFonts w:ascii="Times New Roman" w:eastAsia="Times New Roman" w:hAnsi="Times New Roman" w:cs="Times New Roman"/>
            <w:color w:val="555555"/>
            <w:sz w:val="20"/>
            <w:szCs w:val="20"/>
            <w:lang w:eastAsia="ru-RU"/>
          </w:rPr>
          <w:t xml:space="preserve"> пламенем с использованием универсальных горелок типов Г</w:t>
        </w:r>
        <w:proofErr w:type="gramStart"/>
        <w:r w:rsidRPr="00D6121B">
          <w:rPr>
            <w:rFonts w:ascii="Times New Roman" w:eastAsia="Times New Roman" w:hAnsi="Times New Roman" w:cs="Times New Roman"/>
            <w:color w:val="555555"/>
            <w:sz w:val="20"/>
            <w:szCs w:val="20"/>
            <w:lang w:eastAsia="ru-RU"/>
          </w:rPr>
          <w:t>2</w:t>
        </w:r>
        <w:proofErr w:type="gramEnd"/>
        <w:r w:rsidRPr="00D6121B">
          <w:rPr>
            <w:rFonts w:ascii="Times New Roman" w:eastAsia="Times New Roman" w:hAnsi="Times New Roman" w:cs="Times New Roman"/>
            <w:color w:val="555555"/>
            <w:sz w:val="20"/>
            <w:szCs w:val="20"/>
            <w:lang w:eastAsia="ru-RU"/>
          </w:rPr>
          <w:t xml:space="preserve">, ГЗ и их прототипов. Разрешается применение газов — заменителей ацетилена. Для сварки используют специальные горелки; типа ГЗУ, которые комплектуют наконечниками на один номер больше, чем при </w:t>
        </w:r>
        <w:proofErr w:type="spellStart"/>
        <w:proofErr w:type="gramStart"/>
        <w:r w:rsidRPr="00D6121B">
          <w:rPr>
            <w:rFonts w:ascii="Times New Roman" w:eastAsia="Times New Roman" w:hAnsi="Times New Roman" w:cs="Times New Roman"/>
            <w:color w:val="555555"/>
            <w:sz w:val="20"/>
            <w:szCs w:val="20"/>
            <w:lang w:eastAsia="ru-RU"/>
          </w:rPr>
          <w:t>ацетилено-кислородной</w:t>
        </w:r>
        <w:proofErr w:type="spellEnd"/>
        <w:proofErr w:type="gramEnd"/>
        <w:r w:rsidRPr="00D6121B">
          <w:rPr>
            <w:rFonts w:ascii="Times New Roman" w:eastAsia="Times New Roman" w:hAnsi="Times New Roman" w:cs="Times New Roman"/>
            <w:color w:val="555555"/>
            <w:sz w:val="20"/>
            <w:szCs w:val="20"/>
            <w:lang w:eastAsia="ru-RU"/>
          </w:rPr>
          <w:t xml:space="preserve"> сварке. Сварку производят нормальным пламенем или с небольшим избытком ацетилена.</w:t>
        </w:r>
      </w:ins>
    </w:p>
    <w:p w:rsidR="00D6121B" w:rsidRPr="00D6121B" w:rsidRDefault="00D6121B" w:rsidP="00D6121B">
      <w:pPr>
        <w:spacing w:after="0" w:line="240" w:lineRule="auto"/>
        <w:ind w:firstLine="336"/>
        <w:rPr>
          <w:ins w:id="1319" w:author="Unknown"/>
          <w:rFonts w:ascii="Times New Roman" w:eastAsia="Times New Roman" w:hAnsi="Times New Roman" w:cs="Times New Roman"/>
          <w:color w:val="555555"/>
          <w:sz w:val="20"/>
          <w:szCs w:val="20"/>
          <w:lang w:eastAsia="ru-RU"/>
        </w:rPr>
      </w:pPr>
      <w:ins w:id="1320" w:author="Unknown">
        <w:r w:rsidRPr="00D6121B">
          <w:rPr>
            <w:rFonts w:ascii="Times New Roman" w:eastAsia="Times New Roman" w:hAnsi="Times New Roman" w:cs="Times New Roman"/>
            <w:color w:val="555555"/>
            <w:sz w:val="20"/>
            <w:szCs w:val="20"/>
            <w:lang w:eastAsia="ru-RU"/>
          </w:rPr>
          <w:lastRenderedPageBreak/>
          <w:t>1.19.9. Небольшие детали нагревают до температуры 300—400</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более крупные — до 500—700 °С в зависимости от толщины стенок, жесткости конструкции и размера дефекта.</w:t>
        </w:r>
      </w:ins>
    </w:p>
    <w:tbl>
      <w:tblPr>
        <w:tblW w:w="0" w:type="auto"/>
        <w:tblInd w:w="40" w:type="dxa"/>
        <w:tblCellMar>
          <w:left w:w="0" w:type="dxa"/>
          <w:right w:w="0" w:type="dxa"/>
        </w:tblCellMar>
        <w:tblLook w:val="04A0"/>
      </w:tblPr>
      <w:tblGrid>
        <w:gridCol w:w="5389"/>
        <w:gridCol w:w="2758"/>
        <w:gridCol w:w="1040"/>
      </w:tblGrid>
      <w:tr w:rsidR="00D6121B" w:rsidRPr="00D6121B" w:rsidTr="00D6121B">
        <w:trPr>
          <w:trHeight w:val="306"/>
        </w:trPr>
        <w:tc>
          <w:tcPr>
            <w:tcW w:w="0" w:type="auto"/>
            <w:gridSpan w:val="3"/>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1.50.</w:t>
            </w:r>
          </w:p>
        </w:tc>
      </w:tr>
      <w:tr w:rsidR="00D6121B" w:rsidRPr="00D6121B" w:rsidTr="00D6121B">
        <w:trPr>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Способ сварки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электродов,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r>
      <w:tr w:rsidR="00D6121B" w:rsidRPr="00D6121B" w:rsidTr="00D6121B">
        <w:trPr>
          <w:cantSplit/>
          <w:trHeight w:val="4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Ручная</w:t>
            </w:r>
            <w:proofErr w:type="gramEnd"/>
            <w:r w:rsidRPr="00D6121B">
              <w:rPr>
                <w:rFonts w:ascii="Times New Roman" w:eastAsia="Times New Roman" w:hAnsi="Times New Roman" w:cs="Times New Roman"/>
                <w:color w:val="555555"/>
                <w:sz w:val="24"/>
                <w:szCs w:val="24"/>
                <w:lang w:eastAsia="ru-RU"/>
              </w:rPr>
              <w:t xml:space="preserve"> дуговая покрытым электродом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300-400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400-600</w:t>
            </w:r>
          </w:p>
        </w:tc>
      </w:tr>
      <w:tr w:rsidR="00D6121B" w:rsidRPr="00D6121B" w:rsidTr="00D6121B">
        <w:trPr>
          <w:cantSplit/>
          <w:trHeight w:val="304"/>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Ручная</w:t>
            </w:r>
            <w:proofErr w:type="gramEnd"/>
            <w:r w:rsidRPr="00D6121B">
              <w:rPr>
                <w:rFonts w:ascii="Times New Roman" w:eastAsia="Times New Roman" w:hAnsi="Times New Roman" w:cs="Times New Roman"/>
                <w:color w:val="555555"/>
                <w:sz w:val="24"/>
                <w:szCs w:val="24"/>
                <w:lang w:eastAsia="ru-RU"/>
              </w:rPr>
              <w:t xml:space="preserve"> дуговая угольным электродом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280—350</w:t>
            </w:r>
          </w:p>
        </w:tc>
      </w:tr>
      <w:tr w:rsidR="00D6121B" w:rsidRPr="00D6121B" w:rsidTr="00D6121B">
        <w:trPr>
          <w:cantSplit/>
          <w:trHeight w:val="193"/>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3"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300—400</w:t>
            </w:r>
          </w:p>
        </w:tc>
      </w:tr>
      <w:tr w:rsidR="00D6121B" w:rsidRPr="00D6121B" w:rsidTr="00D6121B">
        <w:trPr>
          <w:cantSplit/>
          <w:trHeight w:val="51"/>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350-500</w:t>
            </w:r>
          </w:p>
        </w:tc>
      </w:tr>
      <w:tr w:rsidR="00D6121B" w:rsidRPr="00D6121B" w:rsidTr="00D6121B">
        <w:trPr>
          <w:cantSplit/>
          <w:trHeight w:val="16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16-18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350-600</w:t>
            </w:r>
          </w:p>
        </w:tc>
      </w:tr>
      <w:tr w:rsidR="00D6121B" w:rsidRPr="00D6121B" w:rsidTr="00D6121B">
        <w:trPr>
          <w:cantSplit/>
          <w:trHeight w:val="50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Механизированная</w:t>
            </w:r>
            <w:proofErr w:type="gramEnd"/>
            <w:r w:rsidRPr="00D6121B">
              <w:rPr>
                <w:rFonts w:ascii="Times New Roman" w:eastAsia="Times New Roman" w:hAnsi="Times New Roman" w:cs="Times New Roman"/>
                <w:color w:val="555555"/>
                <w:sz w:val="24"/>
                <w:szCs w:val="24"/>
                <w:lang w:eastAsia="ru-RU"/>
              </w:rPr>
              <w:t xml:space="preserve"> порошковой проволокой марки: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ППЧ-ЗМ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ПП-АНЧ-2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350—700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200—550</w:t>
            </w:r>
          </w:p>
        </w:tc>
      </w:tr>
    </w:tbl>
    <w:p w:rsidR="00D6121B" w:rsidRPr="00D6121B" w:rsidRDefault="00D6121B" w:rsidP="00D6121B">
      <w:pPr>
        <w:spacing w:after="0" w:line="240" w:lineRule="auto"/>
        <w:ind w:firstLine="336"/>
        <w:rPr>
          <w:ins w:id="1321" w:author="Unknown"/>
          <w:rFonts w:ascii="Times New Roman" w:eastAsia="Times New Roman" w:hAnsi="Times New Roman" w:cs="Times New Roman"/>
          <w:color w:val="555555"/>
          <w:sz w:val="20"/>
          <w:szCs w:val="20"/>
          <w:lang w:eastAsia="ru-RU"/>
        </w:rPr>
      </w:pPr>
      <w:ins w:id="132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323" w:author="Unknown"/>
          <w:rFonts w:ascii="Times New Roman" w:eastAsia="Times New Roman" w:hAnsi="Times New Roman" w:cs="Times New Roman"/>
          <w:color w:val="555555"/>
          <w:sz w:val="20"/>
          <w:szCs w:val="20"/>
          <w:lang w:eastAsia="ru-RU"/>
        </w:rPr>
      </w:pPr>
      <w:ins w:id="1324" w:author="Unknown">
        <w:r w:rsidRPr="00D6121B">
          <w:rPr>
            <w:rFonts w:ascii="Times New Roman" w:eastAsia="Times New Roman" w:hAnsi="Times New Roman" w:cs="Times New Roman"/>
            <w:color w:val="555555"/>
            <w:sz w:val="20"/>
            <w:szCs w:val="20"/>
            <w:lang w:eastAsia="ru-RU"/>
          </w:rPr>
          <w:t>1.19.10. В качестве присадочного металла используют чугунные прутки диаметром 6—12 мм и длиной 400—700 мм. Рекомендуются следующие номера наконечника горелки и диаметра прутка:</w:t>
        </w:r>
      </w:ins>
    </w:p>
    <w:p w:rsidR="00D6121B" w:rsidRPr="00D6121B" w:rsidRDefault="00D6121B" w:rsidP="00D6121B">
      <w:pPr>
        <w:spacing w:after="0" w:line="240" w:lineRule="auto"/>
        <w:ind w:firstLine="336"/>
        <w:rPr>
          <w:ins w:id="1325" w:author="Unknown"/>
          <w:rFonts w:ascii="Times New Roman" w:eastAsia="Times New Roman" w:hAnsi="Times New Roman" w:cs="Times New Roman"/>
          <w:color w:val="555555"/>
          <w:sz w:val="20"/>
          <w:szCs w:val="20"/>
          <w:lang w:eastAsia="ru-RU"/>
        </w:rPr>
      </w:pPr>
      <w:ins w:id="1326" w:author="Unknown">
        <w:r w:rsidRPr="00D6121B">
          <w:rPr>
            <w:rFonts w:ascii="Times New Roman" w:eastAsia="Times New Roman" w:hAnsi="Times New Roman" w:cs="Times New Roman"/>
            <w:color w:val="555555"/>
            <w:sz w:val="20"/>
            <w:szCs w:val="20"/>
            <w:lang w:eastAsia="ru-RU"/>
          </w:rPr>
          <w:t> </w:t>
        </w:r>
      </w:ins>
    </w:p>
    <w:tbl>
      <w:tblPr>
        <w:tblW w:w="0" w:type="auto"/>
        <w:tblCellMar>
          <w:left w:w="0" w:type="dxa"/>
          <w:right w:w="0" w:type="dxa"/>
        </w:tblCellMar>
        <w:tblLook w:val="04A0"/>
      </w:tblPr>
      <w:tblGrid>
        <w:gridCol w:w="3758"/>
        <w:gridCol w:w="336"/>
        <w:gridCol w:w="816"/>
        <w:gridCol w:w="936"/>
        <w:gridCol w:w="1107"/>
      </w:tblGrid>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Площадь дефекта, см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Более 30</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Номер наконечника горелки</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r>
      <w:tr w:rsidR="00D6121B" w:rsidRPr="00D6121B" w:rsidTr="00D6121B">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Диаметр присадочного прутка,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6—8</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—10</w:t>
            </w:r>
          </w:p>
        </w:tc>
        <w:tc>
          <w:tcPr>
            <w:tcW w:w="0" w:type="auto"/>
            <w:tcBorders>
              <w:top w:val="nil"/>
              <w:left w:val="nil"/>
              <w:bottom w:val="nil"/>
              <w:right w:val="nil"/>
            </w:tcBorders>
            <w:tcMar>
              <w:top w:w="0" w:type="dxa"/>
              <w:left w:w="108" w:type="dxa"/>
              <w:bottom w:w="0" w:type="dxa"/>
              <w:right w:w="108"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r>
    </w:tbl>
    <w:p w:rsidR="00D6121B" w:rsidRPr="00D6121B" w:rsidRDefault="00D6121B" w:rsidP="00D6121B">
      <w:pPr>
        <w:spacing w:after="0" w:line="240" w:lineRule="auto"/>
        <w:ind w:firstLine="336"/>
        <w:rPr>
          <w:ins w:id="1327" w:author="Unknown"/>
          <w:rFonts w:ascii="Times New Roman" w:eastAsia="Times New Roman" w:hAnsi="Times New Roman" w:cs="Times New Roman"/>
          <w:color w:val="555555"/>
          <w:sz w:val="20"/>
          <w:szCs w:val="20"/>
          <w:lang w:eastAsia="ru-RU"/>
        </w:rPr>
      </w:pPr>
      <w:ins w:id="132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329" w:author="Unknown"/>
          <w:rFonts w:ascii="Times New Roman" w:eastAsia="Times New Roman" w:hAnsi="Times New Roman" w:cs="Times New Roman"/>
          <w:color w:val="555555"/>
          <w:sz w:val="20"/>
          <w:szCs w:val="20"/>
          <w:lang w:eastAsia="ru-RU"/>
        </w:rPr>
      </w:pPr>
      <w:ins w:id="1330" w:author="Unknown">
        <w:r w:rsidRPr="00D6121B">
          <w:rPr>
            <w:rFonts w:ascii="Times New Roman" w:eastAsia="Times New Roman" w:hAnsi="Times New Roman" w:cs="Times New Roman"/>
            <w:color w:val="555555"/>
            <w:sz w:val="20"/>
            <w:szCs w:val="20"/>
            <w:lang w:eastAsia="ru-RU"/>
          </w:rPr>
          <w:t>1.19.11. При горячей сварке обязательно применение порошковых флюсов, состав которых приведен в табл. 1.51.</w:t>
        </w:r>
      </w:ins>
    </w:p>
    <w:p w:rsidR="00D6121B" w:rsidRPr="00D6121B" w:rsidRDefault="00D6121B" w:rsidP="00D6121B">
      <w:pPr>
        <w:spacing w:after="0" w:line="240" w:lineRule="auto"/>
        <w:ind w:firstLine="336"/>
        <w:rPr>
          <w:ins w:id="1331" w:author="Unknown"/>
          <w:rFonts w:ascii="Times New Roman" w:eastAsia="Times New Roman" w:hAnsi="Times New Roman" w:cs="Times New Roman"/>
          <w:color w:val="555555"/>
          <w:sz w:val="20"/>
          <w:szCs w:val="20"/>
          <w:lang w:eastAsia="ru-RU"/>
        </w:rPr>
      </w:pPr>
      <w:ins w:id="1332" w:author="Unknown">
        <w:r w:rsidRPr="00D6121B">
          <w:rPr>
            <w:rFonts w:ascii="Times New Roman" w:eastAsia="Times New Roman" w:hAnsi="Times New Roman" w:cs="Times New Roman"/>
            <w:color w:val="555555"/>
            <w:sz w:val="20"/>
            <w:szCs w:val="20"/>
            <w:lang w:eastAsia="ru-RU"/>
          </w:rPr>
          <w:t>1.19.12. Перед горячей сваркой поверхность дефекта и прилегающие кромки очищают от окислов и загрязнений пламенем горелки или металлической щеткой, разделывают кромки дефекта под углом 70—80</w:t>
        </w:r>
        <w:r w:rsidRPr="00D6121B">
          <w:rPr>
            <w:rFonts w:ascii="Times New Roman" w:eastAsia="Times New Roman" w:hAnsi="Times New Roman" w:cs="Times New Roman"/>
            <w:color w:val="555555"/>
            <w:sz w:val="14"/>
            <w:szCs w:val="14"/>
            <w:vertAlign w:val="superscript"/>
            <w:lang w:eastAsia="ru-RU"/>
          </w:rPr>
          <w:t>°</w:t>
        </w:r>
        <w:r w:rsidRPr="00D6121B">
          <w:rPr>
            <w:rFonts w:ascii="Times New Roman" w:eastAsia="Times New Roman" w:hAnsi="Times New Roman" w:cs="Times New Roman"/>
            <w:color w:val="555555"/>
            <w:sz w:val="20"/>
            <w:szCs w:val="20"/>
            <w:lang w:eastAsia="ru-RU"/>
          </w:rPr>
          <w:t xml:space="preserve">. На деталях толщиной более 5 мм концы трещин предварительно </w:t>
        </w:r>
        <w:proofErr w:type="spellStart"/>
        <w:r w:rsidRPr="00D6121B">
          <w:rPr>
            <w:rFonts w:ascii="Times New Roman" w:eastAsia="Times New Roman" w:hAnsi="Times New Roman" w:cs="Times New Roman"/>
            <w:color w:val="555555"/>
            <w:sz w:val="20"/>
            <w:szCs w:val="20"/>
            <w:lang w:eastAsia="ru-RU"/>
          </w:rPr>
          <w:t>засверливают</w:t>
        </w:r>
        <w:proofErr w:type="spellEnd"/>
        <w:r w:rsidRPr="00D6121B">
          <w:rPr>
            <w:rFonts w:ascii="Times New Roman" w:eastAsia="Times New Roman" w:hAnsi="Times New Roman" w:cs="Times New Roman"/>
            <w:color w:val="555555"/>
            <w:sz w:val="20"/>
            <w:szCs w:val="20"/>
            <w:lang w:eastAsia="ru-RU"/>
          </w:rPr>
          <w:t>. Сварку ведут отдельными ваннами длиной 20— 50 мм.</w:t>
        </w:r>
      </w:ins>
    </w:p>
    <w:p w:rsidR="00D6121B" w:rsidRPr="00D6121B" w:rsidRDefault="00D6121B" w:rsidP="00D6121B">
      <w:pPr>
        <w:spacing w:after="0" w:line="240" w:lineRule="auto"/>
        <w:ind w:firstLine="336"/>
        <w:rPr>
          <w:ins w:id="1333" w:author="Unknown"/>
          <w:rFonts w:ascii="Times New Roman" w:eastAsia="Times New Roman" w:hAnsi="Times New Roman" w:cs="Times New Roman"/>
          <w:color w:val="555555"/>
          <w:sz w:val="20"/>
          <w:szCs w:val="20"/>
          <w:lang w:eastAsia="ru-RU"/>
        </w:rPr>
      </w:pPr>
      <w:ins w:id="1334" w:author="Unknown">
        <w:r w:rsidRPr="00D6121B">
          <w:rPr>
            <w:rFonts w:ascii="Times New Roman" w:eastAsia="Times New Roman" w:hAnsi="Times New Roman" w:cs="Times New Roman"/>
            <w:color w:val="555555"/>
            <w:sz w:val="20"/>
            <w:szCs w:val="20"/>
            <w:lang w:eastAsia="ru-RU"/>
          </w:rPr>
          <w:t xml:space="preserve">Неметаллические включения удаляют из сварочной ванны с помощью </w:t>
        </w:r>
        <w:proofErr w:type="spellStart"/>
        <w:r w:rsidRPr="00D6121B">
          <w:rPr>
            <w:rFonts w:ascii="Times New Roman" w:eastAsia="Times New Roman" w:hAnsi="Times New Roman" w:cs="Times New Roman"/>
            <w:color w:val="555555"/>
            <w:sz w:val="20"/>
            <w:szCs w:val="20"/>
            <w:lang w:eastAsia="ru-RU"/>
          </w:rPr>
          <w:t>флюсования</w:t>
        </w:r>
        <w:proofErr w:type="spellEnd"/>
        <w:r w:rsidRPr="00D6121B">
          <w:rPr>
            <w:rFonts w:ascii="Times New Roman" w:eastAsia="Times New Roman" w:hAnsi="Times New Roman" w:cs="Times New Roman"/>
            <w:color w:val="555555"/>
            <w:sz w:val="20"/>
            <w:szCs w:val="20"/>
            <w:lang w:eastAsia="ru-RU"/>
          </w:rPr>
          <w:t xml:space="preserve"> жидкого металла и интенсивного его перемешивания присадочным прутком.</w:t>
        </w:r>
      </w:ins>
    </w:p>
    <w:p w:rsidR="00D6121B" w:rsidRPr="00D6121B" w:rsidRDefault="00D6121B" w:rsidP="00D6121B">
      <w:pPr>
        <w:spacing w:after="0" w:line="240" w:lineRule="auto"/>
        <w:ind w:firstLine="336"/>
        <w:rPr>
          <w:ins w:id="1335" w:author="Unknown"/>
          <w:rFonts w:ascii="Times New Roman" w:eastAsia="Times New Roman" w:hAnsi="Times New Roman" w:cs="Times New Roman"/>
          <w:color w:val="555555"/>
          <w:sz w:val="20"/>
          <w:szCs w:val="20"/>
          <w:lang w:eastAsia="ru-RU"/>
        </w:rPr>
      </w:pPr>
      <w:ins w:id="1336" w:author="Unknown">
        <w:r w:rsidRPr="00D6121B">
          <w:rPr>
            <w:rFonts w:ascii="Times New Roman" w:eastAsia="Times New Roman" w:hAnsi="Times New Roman" w:cs="Times New Roman"/>
            <w:color w:val="555555"/>
            <w:sz w:val="20"/>
            <w:szCs w:val="20"/>
            <w:lang w:eastAsia="ru-RU"/>
          </w:rPr>
          <w:t>Сваренную деталь для замедленного охлаждения необходимо закрыть листовым асбестом, не оставляя зазоров, или охладить с печью.</w:t>
        </w:r>
      </w:ins>
    </w:p>
    <w:p w:rsidR="00D6121B" w:rsidRPr="00D6121B" w:rsidRDefault="00D6121B" w:rsidP="00D6121B">
      <w:pPr>
        <w:spacing w:after="0" w:line="240" w:lineRule="auto"/>
        <w:ind w:firstLine="336"/>
        <w:rPr>
          <w:ins w:id="1337" w:author="Unknown"/>
          <w:rFonts w:ascii="Times New Roman" w:eastAsia="Times New Roman" w:hAnsi="Times New Roman" w:cs="Times New Roman"/>
          <w:color w:val="555555"/>
          <w:sz w:val="20"/>
          <w:szCs w:val="20"/>
          <w:lang w:eastAsia="ru-RU"/>
        </w:rPr>
      </w:pPr>
      <w:ins w:id="1338" w:author="Unknown">
        <w:r w:rsidRPr="00D6121B">
          <w:rPr>
            <w:rFonts w:ascii="Times New Roman" w:eastAsia="Times New Roman" w:hAnsi="Times New Roman" w:cs="Times New Roman"/>
            <w:color w:val="555555"/>
            <w:sz w:val="20"/>
            <w:szCs w:val="20"/>
            <w:lang w:eastAsia="ru-RU"/>
          </w:rPr>
          <w:t xml:space="preserve">1.19.13. </w:t>
        </w:r>
        <w:proofErr w:type="gramStart"/>
        <w:r w:rsidRPr="00D6121B">
          <w:rPr>
            <w:rFonts w:ascii="Times New Roman" w:eastAsia="Times New Roman" w:hAnsi="Times New Roman" w:cs="Times New Roman"/>
            <w:color w:val="555555"/>
            <w:sz w:val="20"/>
            <w:szCs w:val="20"/>
            <w:lang w:eastAsia="ru-RU"/>
          </w:rPr>
          <w:t>Низкотемпературную</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пайкосварку</w:t>
        </w:r>
        <w:proofErr w:type="spellEnd"/>
        <w:r w:rsidRPr="00D6121B">
          <w:rPr>
            <w:rFonts w:ascii="Times New Roman" w:eastAsia="Times New Roman" w:hAnsi="Times New Roman" w:cs="Times New Roman"/>
            <w:color w:val="555555"/>
            <w:sz w:val="20"/>
            <w:szCs w:val="20"/>
            <w:lang w:eastAsia="ru-RU"/>
          </w:rPr>
          <w:t xml:space="preserve"> чугуна применяют для устранения дефектов, обнаруженных при механической обработке деталей. Основной металл не доводят до температуры плавления, расплавляют только присадочный пруток или припой.</w:t>
        </w:r>
      </w:ins>
    </w:p>
    <w:p w:rsidR="00D6121B" w:rsidRPr="00D6121B" w:rsidRDefault="00D6121B" w:rsidP="00D6121B">
      <w:pPr>
        <w:spacing w:after="0" w:line="240" w:lineRule="auto"/>
        <w:ind w:firstLine="336"/>
        <w:rPr>
          <w:ins w:id="1339" w:author="Unknown"/>
          <w:rFonts w:ascii="Times New Roman" w:eastAsia="Times New Roman" w:hAnsi="Times New Roman" w:cs="Times New Roman"/>
          <w:color w:val="555555"/>
          <w:sz w:val="20"/>
          <w:szCs w:val="20"/>
          <w:lang w:eastAsia="ru-RU"/>
        </w:rPr>
      </w:pPr>
      <w:ins w:id="1340" w:author="Unknown">
        <w:r w:rsidRPr="00D6121B">
          <w:rPr>
            <w:rFonts w:ascii="Times New Roman" w:eastAsia="Times New Roman" w:hAnsi="Times New Roman" w:cs="Times New Roman"/>
            <w:color w:val="555555"/>
            <w:sz w:val="20"/>
            <w:szCs w:val="20"/>
            <w:lang w:eastAsia="ru-RU"/>
          </w:rPr>
          <w:t xml:space="preserve">Применяют два способа </w:t>
        </w:r>
        <w:proofErr w:type="spellStart"/>
        <w:r w:rsidRPr="00D6121B">
          <w:rPr>
            <w:rFonts w:ascii="Times New Roman" w:eastAsia="Times New Roman" w:hAnsi="Times New Roman" w:cs="Times New Roman"/>
            <w:color w:val="555555"/>
            <w:sz w:val="20"/>
            <w:szCs w:val="20"/>
            <w:lang w:eastAsia="ru-RU"/>
          </w:rPr>
          <w:t>пайкосварки</w:t>
        </w:r>
        <w:proofErr w:type="spellEnd"/>
        <w:r w:rsidRPr="00D6121B">
          <w:rPr>
            <w:rFonts w:ascii="Times New Roman" w:eastAsia="Times New Roman" w:hAnsi="Times New Roman" w:cs="Times New Roman"/>
            <w:color w:val="555555"/>
            <w:sz w:val="20"/>
            <w:szCs w:val="20"/>
            <w:lang w:eastAsia="ru-RU"/>
          </w:rPr>
          <w:t>: чугунными присадочными прутками и латунными припоями.</w:t>
        </w:r>
      </w:ins>
    </w:p>
    <w:p w:rsidR="00D6121B" w:rsidRPr="00D6121B" w:rsidRDefault="00D6121B" w:rsidP="00D6121B">
      <w:pPr>
        <w:spacing w:after="0" w:line="240" w:lineRule="auto"/>
        <w:ind w:firstLine="336"/>
        <w:rPr>
          <w:ins w:id="1341" w:author="Unknown"/>
          <w:rFonts w:ascii="Times New Roman" w:eastAsia="Times New Roman" w:hAnsi="Times New Roman" w:cs="Times New Roman"/>
          <w:color w:val="555555"/>
          <w:sz w:val="20"/>
          <w:szCs w:val="20"/>
          <w:lang w:eastAsia="ru-RU"/>
        </w:rPr>
      </w:pPr>
      <w:ins w:id="1342" w:author="Unknown">
        <w:r w:rsidRPr="00D6121B">
          <w:rPr>
            <w:rFonts w:ascii="Times New Roman" w:eastAsia="Times New Roman" w:hAnsi="Times New Roman" w:cs="Times New Roman"/>
            <w:color w:val="555555"/>
            <w:sz w:val="20"/>
            <w:szCs w:val="20"/>
            <w:lang w:eastAsia="ru-RU"/>
          </w:rPr>
          <w:t>Сварку чугунными прутками рекомендуется применять для получения в наплавленном металле структур чугуна. Сварку ведут горелками типов Г</w:t>
        </w:r>
        <w:proofErr w:type="gramStart"/>
        <w:r w:rsidRPr="00D6121B">
          <w:rPr>
            <w:rFonts w:ascii="Times New Roman" w:eastAsia="Times New Roman" w:hAnsi="Times New Roman" w:cs="Times New Roman"/>
            <w:color w:val="555555"/>
            <w:sz w:val="20"/>
            <w:szCs w:val="20"/>
            <w:lang w:eastAsia="ru-RU"/>
          </w:rPr>
          <w:t>2</w:t>
        </w:r>
        <w:proofErr w:type="gramEnd"/>
        <w:r w:rsidRPr="00D6121B">
          <w:rPr>
            <w:rFonts w:ascii="Times New Roman" w:eastAsia="Times New Roman" w:hAnsi="Times New Roman" w:cs="Times New Roman"/>
            <w:color w:val="555555"/>
            <w:sz w:val="20"/>
            <w:szCs w:val="20"/>
            <w:lang w:eastAsia="ru-RU"/>
          </w:rPr>
          <w:t>, ГЗ при нейтральном пламени. В качестве присадочного материала применяют прутки типа НЧ-2 или УНЧ-2 и флюсы ФСЧ-4, МАФ-1.</w:t>
        </w:r>
      </w:ins>
    </w:p>
    <w:p w:rsidR="00D6121B" w:rsidRPr="00D6121B" w:rsidRDefault="00D6121B" w:rsidP="00D6121B">
      <w:pPr>
        <w:spacing w:after="0" w:line="240" w:lineRule="auto"/>
        <w:ind w:firstLine="336"/>
        <w:rPr>
          <w:ins w:id="1343" w:author="Unknown"/>
          <w:rFonts w:ascii="Times New Roman" w:eastAsia="Times New Roman" w:hAnsi="Times New Roman" w:cs="Times New Roman"/>
          <w:color w:val="555555"/>
          <w:sz w:val="20"/>
          <w:szCs w:val="20"/>
          <w:lang w:eastAsia="ru-RU"/>
        </w:rPr>
      </w:pPr>
      <w:ins w:id="1344" w:author="Unknown">
        <w:r w:rsidRPr="00D6121B">
          <w:rPr>
            <w:rFonts w:ascii="Times New Roman" w:eastAsia="Times New Roman" w:hAnsi="Times New Roman" w:cs="Times New Roman"/>
            <w:b/>
            <w:bCs/>
            <w:color w:val="555555"/>
            <w:sz w:val="20"/>
            <w:szCs w:val="20"/>
            <w:lang w:eastAsia="ru-RU"/>
          </w:rPr>
          <w:t>Таблица 1.51</w:t>
        </w:r>
      </w:ins>
    </w:p>
    <w:tbl>
      <w:tblPr>
        <w:tblW w:w="0" w:type="auto"/>
        <w:tblInd w:w="40" w:type="dxa"/>
        <w:tblCellMar>
          <w:left w:w="0" w:type="dxa"/>
          <w:right w:w="0" w:type="dxa"/>
        </w:tblCellMar>
        <w:tblLook w:val="04A0"/>
      </w:tblPr>
      <w:tblGrid>
        <w:gridCol w:w="2286"/>
        <w:gridCol w:w="6267"/>
      </w:tblGrid>
      <w:tr w:rsidR="00D6121B" w:rsidRPr="00D6121B" w:rsidTr="00D6121B">
        <w:trPr>
          <w:cantSplit/>
          <w:trHeight w:val="776"/>
        </w:trPr>
        <w:tc>
          <w:tcPr>
            <w:tcW w:w="2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Номер флюса</w:t>
            </w:r>
          </w:p>
        </w:tc>
        <w:tc>
          <w:tcPr>
            <w:tcW w:w="626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Состав флюса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cantSplit/>
          <w:trHeight w:val="1036"/>
        </w:trPr>
        <w:tc>
          <w:tcPr>
            <w:tcW w:w="2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6267"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 буры*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56 % прокаленной буры, 22 % углекислого натрия, 22% углекислого калия</w:t>
            </w:r>
          </w:p>
        </w:tc>
      </w:tr>
      <w:tr w:rsidR="00D6121B" w:rsidRPr="00D6121B" w:rsidTr="00D6121B">
        <w:trPr>
          <w:cantSplit/>
          <w:trHeight w:val="374"/>
        </w:trPr>
        <w:tc>
          <w:tcPr>
            <w:tcW w:w="2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6267"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50 % технической буры, 50 % двууглекислого натрия</w:t>
            </w:r>
          </w:p>
        </w:tc>
      </w:tr>
      <w:tr w:rsidR="00D6121B" w:rsidRPr="00D6121B" w:rsidTr="00D6121B">
        <w:trPr>
          <w:trHeight w:val="633"/>
        </w:trPr>
        <w:tc>
          <w:tcPr>
            <w:tcW w:w="2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6267"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23 % плавленой буры, 27 % углекислого натрия, 50 % натриевой селитры</w:t>
            </w:r>
          </w:p>
        </w:tc>
      </w:tr>
      <w:tr w:rsidR="00D6121B" w:rsidRPr="00D6121B" w:rsidTr="00D6121B">
        <w:trPr>
          <w:trHeight w:val="809"/>
        </w:trPr>
        <w:tc>
          <w:tcPr>
            <w:tcW w:w="2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6267" w:type="dxa"/>
            <w:tcBorders>
              <w:top w:val="nil"/>
              <w:left w:val="nil"/>
              <w:bottom w:val="single" w:sz="8" w:space="0" w:color="auto"/>
              <w:right w:val="single" w:sz="8" w:space="0" w:color="auto"/>
            </w:tcBorders>
            <w:tcMar>
              <w:top w:w="0" w:type="dxa"/>
              <w:left w:w="40" w:type="dxa"/>
              <w:bottom w:w="0" w:type="dxa"/>
              <w:right w:w="40" w:type="dxa"/>
            </w:tcMa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 частей прокаленной буры, 50 частей натриевой селитры, 4 части керосина</w:t>
            </w:r>
          </w:p>
        </w:tc>
      </w:tr>
    </w:tbl>
    <w:p w:rsidR="00D6121B" w:rsidRPr="00D6121B" w:rsidRDefault="00D6121B" w:rsidP="00D6121B">
      <w:pPr>
        <w:spacing w:after="0" w:line="240" w:lineRule="auto"/>
        <w:ind w:firstLine="336"/>
        <w:rPr>
          <w:ins w:id="1345" w:author="Unknown"/>
          <w:rFonts w:ascii="Times New Roman" w:eastAsia="Times New Roman" w:hAnsi="Times New Roman" w:cs="Times New Roman"/>
          <w:color w:val="555555"/>
          <w:sz w:val="20"/>
          <w:szCs w:val="20"/>
          <w:lang w:eastAsia="ru-RU"/>
        </w:rPr>
      </w:pPr>
      <w:ins w:id="1346" w:author="Unknown">
        <w:r w:rsidRPr="00D6121B">
          <w:rPr>
            <w:rFonts w:ascii="Times New Roman" w:eastAsia="Times New Roman" w:hAnsi="Times New Roman" w:cs="Times New Roman"/>
            <w:color w:val="555555"/>
            <w:sz w:val="20"/>
            <w:szCs w:val="20"/>
            <w:lang w:eastAsia="ru-RU"/>
          </w:rPr>
          <w:t>* Применяется плавленая, прокаленная или техническая бура.</w:t>
        </w:r>
      </w:ins>
    </w:p>
    <w:p w:rsidR="00D6121B" w:rsidRPr="00D6121B" w:rsidRDefault="00D6121B" w:rsidP="00D6121B">
      <w:pPr>
        <w:spacing w:after="0" w:line="240" w:lineRule="auto"/>
        <w:ind w:firstLine="336"/>
        <w:rPr>
          <w:ins w:id="1347" w:author="Unknown"/>
          <w:rFonts w:ascii="Times New Roman" w:eastAsia="Times New Roman" w:hAnsi="Times New Roman" w:cs="Times New Roman"/>
          <w:color w:val="555555"/>
          <w:sz w:val="20"/>
          <w:szCs w:val="20"/>
          <w:lang w:eastAsia="ru-RU"/>
        </w:rPr>
      </w:pPr>
      <w:ins w:id="1348" w:author="Unknown">
        <w:r w:rsidRPr="00D6121B">
          <w:rPr>
            <w:rFonts w:ascii="Times New Roman" w:eastAsia="Times New Roman" w:hAnsi="Times New Roman" w:cs="Times New Roman"/>
            <w:color w:val="555555"/>
            <w:sz w:val="20"/>
            <w:szCs w:val="20"/>
            <w:lang w:eastAsia="ru-RU"/>
          </w:rPr>
          <w:t>Латунные припои рекомендуется использовать для устранения мелких поверхностных дефектов при очень малом припуске на последующую механическую обработку. Применяются флюсы марок ФПСН-1, ФПСН-2 и присадочные прутки марок ЛОК-50-1-03, ЛОМНА-49-06-10-4-0,4.</w:t>
        </w:r>
      </w:ins>
    </w:p>
    <w:p w:rsidR="00D6121B" w:rsidRPr="00D6121B" w:rsidRDefault="00D6121B" w:rsidP="00D6121B">
      <w:pPr>
        <w:spacing w:after="0" w:line="240" w:lineRule="auto"/>
        <w:ind w:firstLine="336"/>
        <w:rPr>
          <w:ins w:id="1349" w:author="Unknown"/>
          <w:rFonts w:ascii="Times New Roman" w:eastAsia="Times New Roman" w:hAnsi="Times New Roman" w:cs="Times New Roman"/>
          <w:color w:val="555555"/>
          <w:sz w:val="20"/>
          <w:szCs w:val="20"/>
          <w:lang w:eastAsia="ru-RU"/>
        </w:rPr>
      </w:pPr>
      <w:ins w:id="1350" w:author="Unknown">
        <w:r w:rsidRPr="00D6121B">
          <w:rPr>
            <w:rFonts w:ascii="Times New Roman" w:eastAsia="Times New Roman" w:hAnsi="Times New Roman" w:cs="Times New Roman"/>
            <w:color w:val="555555"/>
            <w:sz w:val="20"/>
            <w:szCs w:val="20"/>
            <w:lang w:eastAsia="ru-RU"/>
          </w:rPr>
          <w:t xml:space="preserve">Деталь должна быть установлена в слегка наклонное положение, </w:t>
        </w:r>
        <w:proofErr w:type="spellStart"/>
        <w:r w:rsidRPr="00D6121B">
          <w:rPr>
            <w:rFonts w:ascii="Times New Roman" w:eastAsia="Times New Roman" w:hAnsi="Times New Roman" w:cs="Times New Roman"/>
            <w:color w:val="555555"/>
            <w:sz w:val="20"/>
            <w:szCs w:val="20"/>
            <w:lang w:eastAsia="ru-RU"/>
          </w:rPr>
          <w:t>пайко-сварку</w:t>
        </w:r>
        <w:proofErr w:type="spellEnd"/>
        <w:r w:rsidRPr="00D6121B">
          <w:rPr>
            <w:rFonts w:ascii="Times New Roman" w:eastAsia="Times New Roman" w:hAnsi="Times New Roman" w:cs="Times New Roman"/>
            <w:color w:val="555555"/>
            <w:sz w:val="20"/>
            <w:szCs w:val="20"/>
            <w:lang w:eastAsia="ru-RU"/>
          </w:rPr>
          <w:t xml:space="preserve"> производят снизу вверх. Способ сварки — правый. Наплавленный металл проковывают ручным медным молотком.</w:t>
        </w:r>
      </w:ins>
    </w:p>
    <w:p w:rsidR="00D6121B" w:rsidRPr="00D6121B" w:rsidRDefault="00D6121B" w:rsidP="00D6121B">
      <w:pPr>
        <w:spacing w:after="0" w:line="240" w:lineRule="auto"/>
        <w:ind w:firstLine="336"/>
        <w:rPr>
          <w:ins w:id="1351" w:author="Unknown"/>
          <w:rFonts w:ascii="Times New Roman" w:eastAsia="Times New Roman" w:hAnsi="Times New Roman" w:cs="Times New Roman"/>
          <w:color w:val="555555"/>
          <w:sz w:val="20"/>
          <w:szCs w:val="20"/>
          <w:lang w:eastAsia="ru-RU"/>
        </w:rPr>
      </w:pPr>
      <w:ins w:id="1352" w:author="Unknown">
        <w:r w:rsidRPr="00D6121B">
          <w:rPr>
            <w:rFonts w:ascii="Times New Roman" w:eastAsia="Times New Roman" w:hAnsi="Times New Roman" w:cs="Times New Roman"/>
            <w:color w:val="555555"/>
            <w:sz w:val="20"/>
            <w:szCs w:val="20"/>
            <w:lang w:eastAsia="ru-RU"/>
          </w:rPr>
          <w:t>1.19.14. При дуговой сварке без предварительного нагрева (холодная сварка) применяются электроды со специальными покрытиями из медно-никелевой проволоки (марки МНЧ-2), железоникелевой (марки ОЗЖН-1), никелевой (марки ОЗЧ-3,034-4), низкоуглеродистой модифицированной стали (марки ЦЧ-4), медной проволоки (марки 034-6) и др.</w:t>
        </w:r>
      </w:ins>
    </w:p>
    <w:p w:rsidR="00D6121B" w:rsidRPr="00D6121B" w:rsidRDefault="00D6121B" w:rsidP="00D6121B">
      <w:pPr>
        <w:spacing w:after="0" w:line="240" w:lineRule="auto"/>
        <w:ind w:firstLine="336"/>
        <w:rPr>
          <w:ins w:id="1353" w:author="Unknown"/>
          <w:rFonts w:ascii="Times New Roman" w:eastAsia="Times New Roman" w:hAnsi="Times New Roman" w:cs="Times New Roman"/>
          <w:color w:val="555555"/>
          <w:sz w:val="20"/>
          <w:szCs w:val="20"/>
          <w:lang w:eastAsia="ru-RU"/>
        </w:rPr>
      </w:pPr>
      <w:ins w:id="1354" w:author="Unknown">
        <w:r w:rsidRPr="00D6121B">
          <w:rPr>
            <w:rFonts w:ascii="Times New Roman" w:eastAsia="Times New Roman" w:hAnsi="Times New Roman" w:cs="Times New Roman"/>
            <w:color w:val="555555"/>
            <w:sz w:val="20"/>
            <w:szCs w:val="20"/>
            <w:lang w:eastAsia="ru-RU"/>
          </w:rPr>
          <w:t>1.19.15. Холодную сварку следует выполнять короткими валиками длиной 20—40 мм с обязательной проковкой их в горячем состоянии скругленным зубилом. Наложение следующего валика следует производить только после охлаждения предыдущего до 50—60 °С.</w:t>
        </w:r>
      </w:ins>
    </w:p>
    <w:p w:rsidR="00D6121B" w:rsidRPr="00D6121B" w:rsidRDefault="00D6121B" w:rsidP="00D6121B">
      <w:pPr>
        <w:spacing w:after="0" w:line="240" w:lineRule="auto"/>
        <w:ind w:firstLine="336"/>
        <w:rPr>
          <w:ins w:id="1355" w:author="Unknown"/>
          <w:rFonts w:ascii="Times New Roman" w:eastAsia="Times New Roman" w:hAnsi="Times New Roman" w:cs="Times New Roman"/>
          <w:color w:val="555555"/>
          <w:sz w:val="20"/>
          <w:szCs w:val="20"/>
          <w:lang w:eastAsia="ru-RU"/>
        </w:rPr>
      </w:pPr>
      <w:ins w:id="1356" w:author="Unknown">
        <w:r w:rsidRPr="00D6121B">
          <w:rPr>
            <w:rFonts w:ascii="Times New Roman" w:eastAsia="Times New Roman" w:hAnsi="Times New Roman" w:cs="Times New Roman"/>
            <w:color w:val="555555"/>
            <w:sz w:val="20"/>
            <w:szCs w:val="20"/>
            <w:lang w:eastAsia="ru-RU"/>
          </w:rPr>
          <w:t xml:space="preserve">1.19.16. При механизированной сварке допускается применять </w:t>
        </w:r>
        <w:proofErr w:type="spellStart"/>
        <w:r w:rsidRPr="00D6121B">
          <w:rPr>
            <w:rFonts w:ascii="Times New Roman" w:eastAsia="Times New Roman" w:hAnsi="Times New Roman" w:cs="Times New Roman"/>
            <w:color w:val="555555"/>
            <w:sz w:val="20"/>
            <w:szCs w:val="20"/>
            <w:lang w:eastAsia="ru-RU"/>
          </w:rPr>
          <w:t>самозащитные</w:t>
        </w:r>
        <w:proofErr w:type="spellEnd"/>
        <w:r w:rsidRPr="00D6121B">
          <w:rPr>
            <w:rFonts w:ascii="Times New Roman" w:eastAsia="Times New Roman" w:hAnsi="Times New Roman" w:cs="Times New Roman"/>
            <w:color w:val="555555"/>
            <w:sz w:val="20"/>
            <w:szCs w:val="20"/>
            <w:lang w:eastAsia="ru-RU"/>
          </w:rPr>
          <w:t xml:space="preserve"> порошковые проволоки, изготовленные на никелевой основе, и марки МН-25 на медной основе. Сварка проволоками выполняется на серийно выпускаемых полуавтоматах.</w:t>
        </w:r>
      </w:ins>
    </w:p>
    <w:p w:rsidR="00D6121B" w:rsidRPr="00D6121B" w:rsidRDefault="00D6121B" w:rsidP="00D6121B">
      <w:pPr>
        <w:spacing w:after="0" w:line="240" w:lineRule="auto"/>
        <w:ind w:firstLine="336"/>
        <w:rPr>
          <w:ins w:id="1357" w:author="Unknown"/>
          <w:rFonts w:ascii="Times New Roman" w:eastAsia="Times New Roman" w:hAnsi="Times New Roman" w:cs="Times New Roman"/>
          <w:color w:val="555555"/>
          <w:sz w:val="20"/>
          <w:szCs w:val="20"/>
          <w:lang w:eastAsia="ru-RU"/>
        </w:rPr>
      </w:pPr>
      <w:ins w:id="1358" w:author="Unknown">
        <w:r w:rsidRPr="00D6121B">
          <w:rPr>
            <w:rFonts w:ascii="Times New Roman" w:eastAsia="Times New Roman" w:hAnsi="Times New Roman" w:cs="Times New Roman"/>
            <w:color w:val="555555"/>
            <w:sz w:val="20"/>
            <w:szCs w:val="20"/>
            <w:lang w:eastAsia="ru-RU"/>
          </w:rPr>
          <w:t>1.19.17. Для исправления небольших несквозных дефектов в деталях, выявленных на финишных операциях механической обработки, рекомендуется использовать газопорошковую наплавку с применением порошковых самофлюсующихся сплавов типа НПЧ. Твердость наплавленных поверхностей незакаленных деталей составляет НВ 180— 220, для закаленных — НВ 350—450, износостойкость близка к основному металлу детали.</w:t>
        </w:r>
      </w:ins>
    </w:p>
    <w:p w:rsidR="00D6121B" w:rsidRPr="00D6121B" w:rsidRDefault="00D6121B" w:rsidP="00D6121B">
      <w:pPr>
        <w:spacing w:after="0" w:line="240" w:lineRule="auto"/>
        <w:ind w:firstLine="336"/>
        <w:rPr>
          <w:ins w:id="1359" w:author="Unknown"/>
          <w:rFonts w:ascii="Times New Roman" w:eastAsia="Times New Roman" w:hAnsi="Times New Roman" w:cs="Times New Roman"/>
          <w:color w:val="555555"/>
          <w:sz w:val="20"/>
          <w:szCs w:val="20"/>
          <w:lang w:eastAsia="ru-RU"/>
        </w:rPr>
      </w:pPr>
      <w:ins w:id="1360" w:author="Unknown">
        <w:r w:rsidRPr="00D6121B">
          <w:rPr>
            <w:rFonts w:ascii="Times New Roman" w:eastAsia="Times New Roman" w:hAnsi="Times New Roman" w:cs="Times New Roman"/>
            <w:b/>
            <w:bCs/>
            <w:color w:val="555555"/>
            <w:sz w:val="20"/>
            <w:szCs w:val="20"/>
            <w:lang w:eastAsia="ru-RU"/>
          </w:rPr>
          <w:t>1.20.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Особенности выполнения сварочных работ при низких температурах</w:t>
        </w:r>
      </w:ins>
    </w:p>
    <w:p w:rsidR="00D6121B" w:rsidRPr="00D6121B" w:rsidRDefault="00D6121B" w:rsidP="00D6121B">
      <w:pPr>
        <w:spacing w:after="0" w:line="240" w:lineRule="auto"/>
        <w:ind w:firstLine="336"/>
        <w:rPr>
          <w:ins w:id="1361" w:author="Unknown"/>
          <w:rFonts w:ascii="Times New Roman" w:eastAsia="Times New Roman" w:hAnsi="Times New Roman" w:cs="Times New Roman"/>
          <w:color w:val="555555"/>
          <w:sz w:val="20"/>
          <w:szCs w:val="20"/>
          <w:lang w:eastAsia="ru-RU"/>
        </w:rPr>
      </w:pPr>
      <w:ins w:id="1362" w:author="Unknown">
        <w:r w:rsidRPr="00D6121B">
          <w:rPr>
            <w:rFonts w:ascii="Times New Roman" w:eastAsia="Times New Roman" w:hAnsi="Times New Roman" w:cs="Times New Roman"/>
            <w:color w:val="555555"/>
            <w:sz w:val="20"/>
            <w:szCs w:val="20"/>
            <w:lang w:eastAsia="ru-RU"/>
          </w:rPr>
          <w:t>1.20.1. Сварка деталей и узлов вагонов должна производиться, как правило, в закрытых помещениях при температуре не ниже +5 °С. В виде исключения допускается сварка на открытом воздухе при низких температурах. При этом следует применять электроды только повышенного качества типов Э42А, Э46А, Э50А.</w:t>
        </w:r>
      </w:ins>
    </w:p>
    <w:p w:rsidR="00D6121B" w:rsidRPr="00D6121B" w:rsidRDefault="00D6121B" w:rsidP="00D6121B">
      <w:pPr>
        <w:spacing w:after="0" w:line="240" w:lineRule="auto"/>
        <w:ind w:firstLine="336"/>
        <w:rPr>
          <w:ins w:id="1363" w:author="Unknown"/>
          <w:rFonts w:ascii="Times New Roman" w:eastAsia="Times New Roman" w:hAnsi="Times New Roman" w:cs="Times New Roman"/>
          <w:color w:val="555555"/>
          <w:sz w:val="20"/>
          <w:szCs w:val="20"/>
          <w:lang w:eastAsia="ru-RU"/>
        </w:rPr>
      </w:pPr>
      <w:ins w:id="1364" w:author="Unknown">
        <w:r w:rsidRPr="00D6121B">
          <w:rPr>
            <w:rFonts w:ascii="Times New Roman" w:eastAsia="Times New Roman" w:hAnsi="Times New Roman" w:cs="Times New Roman"/>
            <w:color w:val="555555"/>
            <w:sz w:val="20"/>
            <w:szCs w:val="20"/>
            <w:lang w:eastAsia="ru-RU"/>
          </w:rPr>
          <w:t>1.20.2. Для сварки при температуре ниже минус 10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должны применяться электроды с фтористо-кальциевым (основным) покрытием, предпочтительно марок УОНИ-13/45, СМ-11 (типа Э42А), УОНИ-13/55К (типа Э46А), УОНИ-13/55 (типа Э50А) и др.</w:t>
        </w:r>
      </w:ins>
    </w:p>
    <w:p w:rsidR="00D6121B" w:rsidRPr="00D6121B" w:rsidRDefault="00D6121B" w:rsidP="00D6121B">
      <w:pPr>
        <w:spacing w:after="0" w:line="240" w:lineRule="auto"/>
        <w:ind w:firstLine="336"/>
        <w:rPr>
          <w:ins w:id="1365" w:author="Unknown"/>
          <w:rFonts w:ascii="Times New Roman" w:eastAsia="Times New Roman" w:hAnsi="Times New Roman" w:cs="Times New Roman"/>
          <w:color w:val="555555"/>
          <w:sz w:val="20"/>
          <w:szCs w:val="20"/>
          <w:lang w:eastAsia="ru-RU"/>
        </w:rPr>
      </w:pPr>
      <w:ins w:id="1366" w:author="Unknown">
        <w:r w:rsidRPr="00D6121B">
          <w:rPr>
            <w:rFonts w:ascii="Times New Roman" w:eastAsia="Times New Roman" w:hAnsi="Times New Roman" w:cs="Times New Roman"/>
            <w:color w:val="555555"/>
            <w:sz w:val="20"/>
            <w:szCs w:val="20"/>
            <w:lang w:eastAsia="ru-RU"/>
          </w:rPr>
          <w:t>1.20.3. Для механизированной сварки в защитном газе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или смеси газов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должна применяться стальная сварочная проволока марки Св-08Г2С или Св-09Г2СЦ и двуокись углерода высшего или первого сортов. При сварке в углекислом газе следует применять сварочную проволоку диаметром не более 1,2 мм.</w:t>
        </w:r>
      </w:ins>
    </w:p>
    <w:p w:rsidR="00D6121B" w:rsidRPr="00D6121B" w:rsidRDefault="00D6121B" w:rsidP="00D6121B">
      <w:pPr>
        <w:spacing w:after="0" w:line="240" w:lineRule="auto"/>
        <w:ind w:firstLine="336"/>
        <w:rPr>
          <w:ins w:id="1367" w:author="Unknown"/>
          <w:rFonts w:ascii="Times New Roman" w:eastAsia="Times New Roman" w:hAnsi="Times New Roman" w:cs="Times New Roman"/>
          <w:color w:val="555555"/>
          <w:sz w:val="20"/>
          <w:szCs w:val="20"/>
          <w:lang w:eastAsia="ru-RU"/>
        </w:rPr>
      </w:pPr>
      <w:ins w:id="1368" w:author="Unknown">
        <w:r w:rsidRPr="00D6121B">
          <w:rPr>
            <w:rFonts w:ascii="Times New Roman" w:eastAsia="Times New Roman" w:hAnsi="Times New Roman" w:cs="Times New Roman"/>
            <w:color w:val="555555"/>
            <w:sz w:val="20"/>
            <w:szCs w:val="20"/>
            <w:lang w:eastAsia="ru-RU"/>
          </w:rPr>
          <w:t>1.20.4. Следует производить тщательный контроль качества электродов, флюса и сварочной проволоки. Хранить сварочные материалы вне рабочего места необходимо в таре поставщика в сухом отапливаемом помещении при температуре не ниже 15</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отдельно от сыпучих материалов.</w:t>
        </w:r>
      </w:ins>
    </w:p>
    <w:p w:rsidR="00D6121B" w:rsidRPr="00D6121B" w:rsidRDefault="00D6121B" w:rsidP="00D6121B">
      <w:pPr>
        <w:spacing w:after="0" w:line="240" w:lineRule="auto"/>
        <w:ind w:firstLine="336"/>
        <w:rPr>
          <w:ins w:id="1369" w:author="Unknown"/>
          <w:rFonts w:ascii="Times New Roman" w:eastAsia="Times New Roman" w:hAnsi="Times New Roman" w:cs="Times New Roman"/>
          <w:color w:val="555555"/>
          <w:sz w:val="20"/>
          <w:szCs w:val="20"/>
          <w:lang w:eastAsia="ru-RU"/>
        </w:rPr>
      </w:pPr>
      <w:ins w:id="1370" w:author="Unknown">
        <w:r w:rsidRPr="00D6121B">
          <w:rPr>
            <w:rFonts w:ascii="Times New Roman" w:eastAsia="Times New Roman" w:hAnsi="Times New Roman" w:cs="Times New Roman"/>
            <w:color w:val="555555"/>
            <w:sz w:val="20"/>
            <w:szCs w:val="20"/>
            <w:lang w:eastAsia="ru-RU"/>
          </w:rPr>
          <w:t>1.20.5. Сварочные материалы перед сваркой должны прокаливаться в печах при режимах (температура, время), указанных в паспорте завода-изготовителя.</w:t>
        </w:r>
      </w:ins>
    </w:p>
    <w:p w:rsidR="00D6121B" w:rsidRPr="00D6121B" w:rsidRDefault="00D6121B" w:rsidP="00D6121B">
      <w:pPr>
        <w:spacing w:after="0" w:line="240" w:lineRule="auto"/>
        <w:ind w:firstLine="336"/>
        <w:rPr>
          <w:ins w:id="1371" w:author="Unknown"/>
          <w:rFonts w:ascii="Times New Roman" w:eastAsia="Times New Roman" w:hAnsi="Times New Roman" w:cs="Times New Roman"/>
          <w:color w:val="555555"/>
          <w:sz w:val="20"/>
          <w:szCs w:val="20"/>
          <w:lang w:eastAsia="ru-RU"/>
        </w:rPr>
      </w:pPr>
      <w:ins w:id="1372" w:author="Unknown">
        <w:r w:rsidRPr="00D6121B">
          <w:rPr>
            <w:rFonts w:ascii="Times New Roman" w:eastAsia="Times New Roman" w:hAnsi="Times New Roman" w:cs="Times New Roman"/>
            <w:color w:val="555555"/>
            <w:sz w:val="20"/>
            <w:szCs w:val="20"/>
            <w:lang w:eastAsia="ru-RU"/>
          </w:rPr>
          <w:t>1.20.6. Хранение прокаленных электродов вблизи рабочих мест должно осуществляться только в специальных сушильных шкафах при температуре 60—80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а на рабочих местах — в утепленных пеналах. К рабочему месту электроды и флюс следует подавать непосредственно перед сваркой в плотно закрывающейся таре. Электроды, не использованные в течение 2 ч после извлечения из сушильного шкафа, следует прокалить повторно.</w:t>
        </w:r>
      </w:ins>
    </w:p>
    <w:p w:rsidR="00D6121B" w:rsidRPr="00D6121B" w:rsidRDefault="00D6121B" w:rsidP="00D6121B">
      <w:pPr>
        <w:spacing w:after="0" w:line="240" w:lineRule="auto"/>
        <w:ind w:firstLine="336"/>
        <w:rPr>
          <w:ins w:id="1373" w:author="Unknown"/>
          <w:rFonts w:ascii="Times New Roman" w:eastAsia="Times New Roman" w:hAnsi="Times New Roman" w:cs="Times New Roman"/>
          <w:color w:val="555555"/>
          <w:sz w:val="20"/>
          <w:szCs w:val="20"/>
          <w:lang w:eastAsia="ru-RU"/>
        </w:rPr>
      </w:pPr>
      <w:ins w:id="1374" w:author="Unknown">
        <w:r w:rsidRPr="00D6121B">
          <w:rPr>
            <w:rFonts w:ascii="Times New Roman" w:eastAsia="Times New Roman" w:hAnsi="Times New Roman" w:cs="Times New Roman"/>
            <w:color w:val="555555"/>
            <w:sz w:val="20"/>
            <w:szCs w:val="20"/>
            <w:lang w:eastAsia="ru-RU"/>
          </w:rPr>
          <w:t>1.20.7. Сварочные посты для производства работ при низких температурах должны быть оснащены источниками питания постоянного тока. Рекомендуется применять кремниевые выпрямители (запрещается оснащать рабочие посты селеновыми выпрямителями для сварки при температуре ниже 5 °С).</w:t>
        </w:r>
      </w:ins>
    </w:p>
    <w:p w:rsidR="00D6121B" w:rsidRPr="00D6121B" w:rsidRDefault="00D6121B" w:rsidP="00D6121B">
      <w:pPr>
        <w:spacing w:after="0" w:line="240" w:lineRule="auto"/>
        <w:ind w:firstLine="336"/>
        <w:rPr>
          <w:ins w:id="1375" w:author="Unknown"/>
          <w:rFonts w:ascii="Times New Roman" w:eastAsia="Times New Roman" w:hAnsi="Times New Roman" w:cs="Times New Roman"/>
          <w:color w:val="555555"/>
          <w:sz w:val="20"/>
          <w:szCs w:val="20"/>
          <w:lang w:eastAsia="ru-RU"/>
        </w:rPr>
      </w:pPr>
      <w:ins w:id="1376" w:author="Unknown">
        <w:r w:rsidRPr="00D6121B">
          <w:rPr>
            <w:rFonts w:ascii="Times New Roman" w:eastAsia="Times New Roman" w:hAnsi="Times New Roman" w:cs="Times New Roman"/>
            <w:color w:val="555555"/>
            <w:sz w:val="20"/>
            <w:szCs w:val="20"/>
            <w:lang w:eastAsia="ru-RU"/>
          </w:rPr>
          <w:t>1.20.8. Править узлы и детали можно только с предварительным подогревом участка правки до температуры 200—250 °С. Удалять металл зубилом следует только после подогрева.</w:t>
        </w:r>
      </w:ins>
    </w:p>
    <w:p w:rsidR="00D6121B" w:rsidRPr="00D6121B" w:rsidRDefault="00D6121B" w:rsidP="00D6121B">
      <w:pPr>
        <w:spacing w:after="0" w:line="240" w:lineRule="auto"/>
        <w:ind w:firstLine="336"/>
        <w:rPr>
          <w:ins w:id="1377" w:author="Unknown"/>
          <w:rFonts w:ascii="Times New Roman" w:eastAsia="Times New Roman" w:hAnsi="Times New Roman" w:cs="Times New Roman"/>
          <w:color w:val="555555"/>
          <w:sz w:val="20"/>
          <w:szCs w:val="20"/>
          <w:lang w:eastAsia="ru-RU"/>
        </w:rPr>
      </w:pPr>
      <w:ins w:id="1378" w:author="Unknown">
        <w:r w:rsidRPr="00D6121B">
          <w:rPr>
            <w:rFonts w:ascii="Times New Roman" w:eastAsia="Times New Roman" w:hAnsi="Times New Roman" w:cs="Times New Roman"/>
            <w:color w:val="555555"/>
            <w:sz w:val="20"/>
            <w:szCs w:val="20"/>
            <w:lang w:eastAsia="ru-RU"/>
          </w:rPr>
          <w:t>1.20.9. Сварку нужно выполнять непосредственно после подготовки ремонтируемого участка.</w:t>
        </w:r>
      </w:ins>
    </w:p>
    <w:p w:rsidR="00D6121B" w:rsidRPr="00D6121B" w:rsidRDefault="00D6121B" w:rsidP="00D6121B">
      <w:pPr>
        <w:spacing w:after="0" w:line="240" w:lineRule="auto"/>
        <w:ind w:firstLine="336"/>
        <w:rPr>
          <w:ins w:id="1379" w:author="Unknown"/>
          <w:rFonts w:ascii="Times New Roman" w:eastAsia="Times New Roman" w:hAnsi="Times New Roman" w:cs="Times New Roman"/>
          <w:color w:val="555555"/>
          <w:sz w:val="20"/>
          <w:szCs w:val="20"/>
          <w:lang w:eastAsia="ru-RU"/>
        </w:rPr>
      </w:pPr>
      <w:ins w:id="1380" w:author="Unknown">
        <w:r w:rsidRPr="00D6121B">
          <w:rPr>
            <w:rFonts w:ascii="Times New Roman" w:eastAsia="Times New Roman" w:hAnsi="Times New Roman" w:cs="Times New Roman"/>
            <w:color w:val="555555"/>
            <w:sz w:val="20"/>
            <w:szCs w:val="20"/>
            <w:lang w:eastAsia="ru-RU"/>
          </w:rPr>
          <w:lastRenderedPageBreak/>
          <w:t>1.20.10. Непосредственно перед сваркой свариваемые детали должны быть очищены от ржавчины, льда, снега, масла и других загрязнений. Особенно тщательно следует очищать торцы свариваемых кромок.</w:t>
        </w:r>
      </w:ins>
    </w:p>
    <w:p w:rsidR="00D6121B" w:rsidRPr="00D6121B" w:rsidRDefault="00D6121B" w:rsidP="00D6121B">
      <w:pPr>
        <w:spacing w:after="0" w:line="240" w:lineRule="auto"/>
        <w:ind w:firstLine="336"/>
        <w:rPr>
          <w:ins w:id="1381" w:author="Unknown"/>
          <w:rFonts w:ascii="Times New Roman" w:eastAsia="Times New Roman" w:hAnsi="Times New Roman" w:cs="Times New Roman"/>
          <w:color w:val="555555"/>
          <w:sz w:val="20"/>
          <w:szCs w:val="20"/>
          <w:lang w:eastAsia="ru-RU"/>
        </w:rPr>
      </w:pPr>
      <w:ins w:id="1382" w:author="Unknown">
        <w:r w:rsidRPr="00D6121B">
          <w:rPr>
            <w:rFonts w:ascii="Times New Roman" w:eastAsia="Times New Roman" w:hAnsi="Times New Roman" w:cs="Times New Roman"/>
            <w:color w:val="555555"/>
            <w:sz w:val="20"/>
            <w:szCs w:val="20"/>
            <w:lang w:eastAsia="ru-RU"/>
          </w:rPr>
          <w:t>1.20.11. Сварка электродами с фтористо-кальциевым покрытием должна выполняться на постоянном токе обратной полярности предельно короткой дугой на максимальных паспортных режимах.</w:t>
        </w:r>
      </w:ins>
    </w:p>
    <w:p w:rsidR="00D6121B" w:rsidRPr="00D6121B" w:rsidRDefault="00D6121B" w:rsidP="00D6121B">
      <w:pPr>
        <w:spacing w:after="0" w:line="240" w:lineRule="auto"/>
        <w:ind w:firstLine="336"/>
        <w:rPr>
          <w:ins w:id="1383" w:author="Unknown"/>
          <w:rFonts w:ascii="Times New Roman" w:eastAsia="Times New Roman" w:hAnsi="Times New Roman" w:cs="Times New Roman"/>
          <w:color w:val="555555"/>
          <w:sz w:val="20"/>
          <w:szCs w:val="20"/>
          <w:lang w:eastAsia="ru-RU"/>
        </w:rPr>
      </w:pPr>
      <w:ins w:id="1384" w:author="Unknown">
        <w:r w:rsidRPr="00D6121B">
          <w:rPr>
            <w:rFonts w:ascii="Times New Roman" w:eastAsia="Times New Roman" w:hAnsi="Times New Roman" w:cs="Times New Roman"/>
            <w:color w:val="555555"/>
            <w:sz w:val="20"/>
            <w:szCs w:val="20"/>
            <w:lang w:eastAsia="ru-RU"/>
          </w:rPr>
          <w:t xml:space="preserve">1.20.12. Все швы заваривают без перерыва. Нельзя прекращать сварку до выполнения заданного размера шва и оставлять </w:t>
        </w:r>
        <w:proofErr w:type="spellStart"/>
        <w:r w:rsidRPr="00D6121B">
          <w:rPr>
            <w:rFonts w:ascii="Times New Roman" w:eastAsia="Times New Roman" w:hAnsi="Times New Roman" w:cs="Times New Roman"/>
            <w:color w:val="555555"/>
            <w:sz w:val="20"/>
            <w:szCs w:val="20"/>
            <w:lang w:eastAsia="ru-RU"/>
          </w:rPr>
          <w:t>незаваренными</w:t>
        </w:r>
        <w:proofErr w:type="spellEnd"/>
        <w:r w:rsidRPr="00D6121B">
          <w:rPr>
            <w:rFonts w:ascii="Times New Roman" w:eastAsia="Times New Roman" w:hAnsi="Times New Roman" w:cs="Times New Roman"/>
            <w:color w:val="555555"/>
            <w:sz w:val="20"/>
            <w:szCs w:val="20"/>
            <w:lang w:eastAsia="ru-RU"/>
          </w:rPr>
          <w:t xml:space="preserve"> отдельные его участки.</w:t>
        </w:r>
      </w:ins>
    </w:p>
    <w:p w:rsidR="00D6121B" w:rsidRPr="00D6121B" w:rsidRDefault="00D6121B" w:rsidP="00D6121B">
      <w:pPr>
        <w:spacing w:after="0" w:line="240" w:lineRule="auto"/>
        <w:ind w:firstLine="336"/>
        <w:rPr>
          <w:ins w:id="1385" w:author="Unknown"/>
          <w:rFonts w:ascii="Times New Roman" w:eastAsia="Times New Roman" w:hAnsi="Times New Roman" w:cs="Times New Roman"/>
          <w:color w:val="555555"/>
          <w:sz w:val="20"/>
          <w:szCs w:val="20"/>
          <w:lang w:eastAsia="ru-RU"/>
        </w:rPr>
      </w:pPr>
      <w:ins w:id="1386" w:author="Unknown">
        <w:r w:rsidRPr="00D6121B">
          <w:rPr>
            <w:rFonts w:ascii="Times New Roman" w:eastAsia="Times New Roman" w:hAnsi="Times New Roman" w:cs="Times New Roman"/>
            <w:color w:val="555555"/>
            <w:sz w:val="20"/>
            <w:szCs w:val="20"/>
            <w:lang w:eastAsia="ru-RU"/>
          </w:rPr>
          <w:t>1.20.13. Прихватки должны выполняться двумя валиками, накладываемыми один на другой в виде двухслойного шва. Второй валик служит в качестве отжигающего и должен быть на 10—15 мм короче и на 3—6 мм уже первого и не выходить на основной металл. Наложение шва поверх прихваток допускается только после зачистки последних от шлака, а мест сварки — от брызг.</w:t>
        </w:r>
      </w:ins>
    </w:p>
    <w:p w:rsidR="00D6121B" w:rsidRPr="00D6121B" w:rsidRDefault="00D6121B" w:rsidP="00D6121B">
      <w:pPr>
        <w:spacing w:after="0" w:line="240" w:lineRule="auto"/>
        <w:ind w:firstLine="336"/>
        <w:rPr>
          <w:ins w:id="1387" w:author="Unknown"/>
          <w:rFonts w:ascii="Times New Roman" w:eastAsia="Times New Roman" w:hAnsi="Times New Roman" w:cs="Times New Roman"/>
          <w:color w:val="555555"/>
          <w:sz w:val="20"/>
          <w:szCs w:val="20"/>
          <w:lang w:eastAsia="ru-RU"/>
        </w:rPr>
      </w:pPr>
      <w:ins w:id="1388" w:author="Unknown">
        <w:r w:rsidRPr="00D6121B">
          <w:rPr>
            <w:rFonts w:ascii="Times New Roman" w:eastAsia="Times New Roman" w:hAnsi="Times New Roman" w:cs="Times New Roman"/>
            <w:color w:val="555555"/>
            <w:sz w:val="20"/>
            <w:szCs w:val="20"/>
            <w:lang w:eastAsia="ru-RU"/>
          </w:rPr>
          <w:t>1.20.14. При многослойных швах корневой шов должен выполняться более мягкими материалами, чем последующие слои (например, при основном электроде УОНИ-13/55 корневой шов выполняется электродом УОНИ-13/45).</w:t>
        </w:r>
      </w:ins>
    </w:p>
    <w:p w:rsidR="00D6121B" w:rsidRPr="00D6121B" w:rsidRDefault="00D6121B" w:rsidP="00D6121B">
      <w:pPr>
        <w:spacing w:after="0" w:line="240" w:lineRule="auto"/>
        <w:ind w:firstLine="336"/>
        <w:rPr>
          <w:ins w:id="1389" w:author="Unknown"/>
          <w:rFonts w:ascii="Times New Roman" w:eastAsia="Times New Roman" w:hAnsi="Times New Roman" w:cs="Times New Roman"/>
          <w:color w:val="555555"/>
          <w:sz w:val="20"/>
          <w:szCs w:val="20"/>
          <w:lang w:eastAsia="ru-RU"/>
        </w:rPr>
      </w:pPr>
      <w:ins w:id="1390" w:author="Unknown">
        <w:r w:rsidRPr="00D6121B">
          <w:rPr>
            <w:rFonts w:ascii="Times New Roman" w:eastAsia="Times New Roman" w:hAnsi="Times New Roman" w:cs="Times New Roman"/>
            <w:color w:val="555555"/>
            <w:sz w:val="20"/>
            <w:szCs w:val="20"/>
            <w:lang w:eastAsia="ru-RU"/>
          </w:rPr>
          <w:t>1.20.15. Расчистку корня шва (если она предусмотрена технологическим процессом) следует выполнять выплавкой или шлифованием. Удалять металл зубилом можно только после подогрева до температуры 100—120 °С.</w:t>
        </w:r>
      </w:ins>
    </w:p>
    <w:p w:rsidR="00D6121B" w:rsidRPr="00D6121B" w:rsidRDefault="00D6121B" w:rsidP="00D6121B">
      <w:pPr>
        <w:spacing w:after="0" w:line="240" w:lineRule="auto"/>
        <w:ind w:firstLine="336"/>
        <w:rPr>
          <w:ins w:id="1391" w:author="Unknown"/>
          <w:rFonts w:ascii="Times New Roman" w:eastAsia="Times New Roman" w:hAnsi="Times New Roman" w:cs="Times New Roman"/>
          <w:color w:val="555555"/>
          <w:sz w:val="20"/>
          <w:szCs w:val="20"/>
          <w:lang w:eastAsia="ru-RU"/>
        </w:rPr>
      </w:pPr>
      <w:ins w:id="1392" w:author="Unknown">
        <w:r w:rsidRPr="00D6121B">
          <w:rPr>
            <w:rFonts w:ascii="Times New Roman" w:eastAsia="Times New Roman" w:hAnsi="Times New Roman" w:cs="Times New Roman"/>
            <w:color w:val="555555"/>
            <w:sz w:val="20"/>
            <w:szCs w:val="20"/>
            <w:lang w:eastAsia="ru-RU"/>
          </w:rPr>
          <w:t>1.20.16. Швы малого сечения на металле толщиной более 18 мм рекомендуется сваривать с подогревом до температуры 200—250 °С.</w:t>
        </w:r>
      </w:ins>
    </w:p>
    <w:p w:rsidR="00D6121B" w:rsidRPr="00D6121B" w:rsidRDefault="00D6121B" w:rsidP="00D6121B">
      <w:pPr>
        <w:spacing w:after="0" w:line="240" w:lineRule="auto"/>
        <w:ind w:firstLine="336"/>
        <w:rPr>
          <w:ins w:id="1393" w:author="Unknown"/>
          <w:rFonts w:ascii="Times New Roman" w:eastAsia="Times New Roman" w:hAnsi="Times New Roman" w:cs="Times New Roman"/>
          <w:color w:val="555555"/>
          <w:sz w:val="20"/>
          <w:szCs w:val="20"/>
          <w:lang w:eastAsia="ru-RU"/>
        </w:rPr>
      </w:pPr>
      <w:ins w:id="1394" w:author="Unknown">
        <w:r w:rsidRPr="00D6121B">
          <w:rPr>
            <w:rFonts w:ascii="Times New Roman" w:eastAsia="Times New Roman" w:hAnsi="Times New Roman" w:cs="Times New Roman"/>
            <w:color w:val="555555"/>
            <w:sz w:val="20"/>
            <w:szCs w:val="20"/>
            <w:lang w:eastAsia="ru-RU"/>
          </w:rPr>
          <w:t>1.20.17. Дефектные участки шва следует заваривать только с предварительным и сопутствующим подогревом до температуры 180— 200 °С. Рекомендуется применять те же режимы и способы сварки, которыми выполнялся шов при ремонте.</w:t>
        </w:r>
      </w:ins>
    </w:p>
    <w:p w:rsidR="00D6121B" w:rsidRPr="00D6121B" w:rsidRDefault="00D6121B" w:rsidP="00D6121B">
      <w:pPr>
        <w:spacing w:after="0" w:line="240" w:lineRule="auto"/>
        <w:ind w:firstLine="336"/>
        <w:rPr>
          <w:ins w:id="1395" w:author="Unknown"/>
          <w:rFonts w:ascii="Times New Roman" w:eastAsia="Times New Roman" w:hAnsi="Times New Roman" w:cs="Times New Roman"/>
          <w:color w:val="555555"/>
          <w:sz w:val="20"/>
          <w:szCs w:val="20"/>
          <w:lang w:eastAsia="ru-RU"/>
        </w:rPr>
      </w:pPr>
      <w:ins w:id="1396" w:author="Unknown">
        <w:r w:rsidRPr="00D6121B">
          <w:rPr>
            <w:rFonts w:ascii="Times New Roman" w:eastAsia="Times New Roman" w:hAnsi="Times New Roman" w:cs="Times New Roman"/>
            <w:color w:val="555555"/>
            <w:sz w:val="20"/>
            <w:szCs w:val="20"/>
            <w:lang w:eastAsia="ru-RU"/>
          </w:rPr>
          <w:t>1.20.18. Сварщик и место сварки, по возможности, должны быть защищены от осадков и ветра.</w:t>
        </w:r>
      </w:ins>
    </w:p>
    <w:p w:rsidR="00D6121B" w:rsidRPr="00D6121B" w:rsidRDefault="00D6121B" w:rsidP="00D6121B">
      <w:pPr>
        <w:spacing w:after="0" w:line="240" w:lineRule="auto"/>
        <w:ind w:firstLine="336"/>
        <w:rPr>
          <w:ins w:id="1397" w:author="Unknown"/>
          <w:rFonts w:ascii="Times New Roman" w:eastAsia="Times New Roman" w:hAnsi="Times New Roman" w:cs="Times New Roman"/>
          <w:color w:val="555555"/>
          <w:sz w:val="20"/>
          <w:szCs w:val="20"/>
          <w:lang w:eastAsia="ru-RU"/>
        </w:rPr>
      </w:pPr>
      <w:ins w:id="1398" w:author="Unknown">
        <w:r w:rsidRPr="00D6121B">
          <w:rPr>
            <w:rFonts w:ascii="Times New Roman" w:eastAsia="Times New Roman" w:hAnsi="Times New Roman" w:cs="Times New Roman"/>
            <w:color w:val="555555"/>
            <w:sz w:val="20"/>
            <w:szCs w:val="20"/>
            <w:lang w:eastAsia="ru-RU"/>
          </w:rPr>
          <w:t>1.20.19. Непосредственно у рабочего места должно быть устройство для обогрева рук.</w:t>
        </w:r>
      </w:ins>
    </w:p>
    <w:p w:rsidR="00D6121B" w:rsidRPr="00D6121B" w:rsidRDefault="00D6121B" w:rsidP="00D6121B">
      <w:pPr>
        <w:spacing w:after="0" w:line="240" w:lineRule="auto"/>
        <w:ind w:firstLine="336"/>
        <w:rPr>
          <w:ins w:id="1399" w:author="Unknown"/>
          <w:rFonts w:ascii="Times New Roman" w:eastAsia="Times New Roman" w:hAnsi="Times New Roman" w:cs="Times New Roman"/>
          <w:color w:val="555555"/>
          <w:sz w:val="20"/>
          <w:szCs w:val="20"/>
          <w:lang w:eastAsia="ru-RU"/>
        </w:rPr>
      </w:pPr>
      <w:ins w:id="1400" w:author="Unknown">
        <w:r w:rsidRPr="00D6121B">
          <w:rPr>
            <w:rFonts w:ascii="Times New Roman" w:eastAsia="Times New Roman" w:hAnsi="Times New Roman" w:cs="Times New Roman"/>
            <w:color w:val="555555"/>
            <w:sz w:val="20"/>
            <w:szCs w:val="20"/>
            <w:lang w:eastAsia="ru-RU"/>
          </w:rPr>
          <w:t>1.20.20. Для работы при температурах ниже минус 30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сварщикам целесообразно под основной костюм спецодежды поддевать жилет с искусственным подогревом.</w:t>
        </w:r>
      </w:ins>
    </w:p>
    <w:p w:rsidR="00D6121B" w:rsidRPr="00D6121B" w:rsidRDefault="00D6121B" w:rsidP="00D6121B">
      <w:pPr>
        <w:spacing w:after="0" w:line="240" w:lineRule="auto"/>
        <w:ind w:firstLine="336"/>
        <w:rPr>
          <w:ins w:id="1401" w:author="Unknown"/>
          <w:rFonts w:ascii="Times New Roman" w:eastAsia="Times New Roman" w:hAnsi="Times New Roman" w:cs="Times New Roman"/>
          <w:color w:val="555555"/>
          <w:sz w:val="20"/>
          <w:szCs w:val="20"/>
          <w:lang w:eastAsia="ru-RU"/>
        </w:rPr>
      </w:pPr>
      <w:ins w:id="1402" w:author="Unknown">
        <w:r w:rsidRPr="00D6121B">
          <w:rPr>
            <w:rFonts w:ascii="Times New Roman" w:eastAsia="Times New Roman" w:hAnsi="Times New Roman" w:cs="Times New Roman"/>
            <w:color w:val="555555"/>
            <w:sz w:val="20"/>
            <w:szCs w:val="20"/>
            <w:lang w:eastAsia="ru-RU"/>
          </w:rPr>
          <w:t>1.20.21. Периоды работы сварщиков на открытом воздухе должны чередоваться с периодами отдыха в отапливаемом помещении. Сварщик, впервые приступающий к работе при низкой температуре, должен пройти специальную тренировку и испытание. Право на выполнение сварочных работ при низких температурах предоставляется только рабочим, имеющим специальный вкладыш к удостоверению сварщика.</w:t>
        </w:r>
      </w:ins>
    </w:p>
    <w:p w:rsidR="00D6121B" w:rsidRPr="00D6121B" w:rsidRDefault="00D6121B" w:rsidP="00D6121B">
      <w:pPr>
        <w:spacing w:after="0" w:line="240" w:lineRule="auto"/>
        <w:ind w:firstLine="336"/>
        <w:rPr>
          <w:ins w:id="1403" w:author="Unknown"/>
          <w:rFonts w:ascii="Times New Roman" w:eastAsia="Times New Roman" w:hAnsi="Times New Roman" w:cs="Times New Roman"/>
          <w:color w:val="555555"/>
          <w:sz w:val="20"/>
          <w:szCs w:val="20"/>
          <w:lang w:eastAsia="ru-RU"/>
        </w:rPr>
      </w:pPr>
      <w:ins w:id="1404" w:author="Unknown">
        <w:r w:rsidRPr="00D6121B">
          <w:rPr>
            <w:rFonts w:ascii="Times New Roman" w:eastAsia="Times New Roman" w:hAnsi="Times New Roman" w:cs="Times New Roman"/>
            <w:b/>
            <w:bCs/>
            <w:color w:val="555555"/>
            <w:sz w:val="20"/>
            <w:szCs w:val="20"/>
            <w:lang w:eastAsia="ru-RU"/>
          </w:rPr>
          <w:t>1.21.</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Методы снижения остаточных сварочных напряжений и деформаций</w:t>
        </w:r>
      </w:ins>
    </w:p>
    <w:p w:rsidR="00D6121B" w:rsidRPr="00D6121B" w:rsidRDefault="00D6121B" w:rsidP="00D6121B">
      <w:pPr>
        <w:spacing w:after="0" w:line="240" w:lineRule="auto"/>
        <w:ind w:firstLine="336"/>
        <w:rPr>
          <w:ins w:id="1405" w:author="Unknown"/>
          <w:rFonts w:ascii="Times New Roman" w:eastAsia="Times New Roman" w:hAnsi="Times New Roman" w:cs="Times New Roman"/>
          <w:color w:val="555555"/>
          <w:sz w:val="20"/>
          <w:szCs w:val="20"/>
          <w:lang w:eastAsia="ru-RU"/>
        </w:rPr>
      </w:pPr>
      <w:ins w:id="1406" w:author="Unknown">
        <w:r w:rsidRPr="00D6121B">
          <w:rPr>
            <w:rFonts w:ascii="Times New Roman" w:eastAsia="Times New Roman" w:hAnsi="Times New Roman" w:cs="Times New Roman"/>
            <w:color w:val="555555"/>
            <w:sz w:val="20"/>
            <w:szCs w:val="20"/>
            <w:lang w:eastAsia="ru-RU"/>
          </w:rPr>
          <w:t xml:space="preserve">1.21.1. </w:t>
        </w:r>
        <w:proofErr w:type="gramStart"/>
        <w:r w:rsidRPr="00D6121B">
          <w:rPr>
            <w:rFonts w:ascii="Times New Roman" w:eastAsia="Times New Roman" w:hAnsi="Times New Roman" w:cs="Times New Roman"/>
            <w:color w:val="555555"/>
            <w:sz w:val="20"/>
            <w:szCs w:val="20"/>
            <w:lang w:eastAsia="ru-RU"/>
          </w:rPr>
          <w:t>С целью снижения растягивающих остаточных сварочных напряжений, уменьшающих прочность сварных соединений вагонов при переменных нагрузках и являющихся одной из основных причин хрупких и замедленных разрушений, особенно при отрицательных температурах, а также с целью устранения остаточных деформаций и перемещений, затрудняющих последующую сборку и сварку конструкций (наличие остаточных сжимающих напряжений в зонах концентраторов способствует повышению прочности, особенно при переменных нагрузках) необходимо соблюдать</w:t>
        </w:r>
        <w:proofErr w:type="gramEnd"/>
        <w:r w:rsidRPr="00D6121B">
          <w:rPr>
            <w:rFonts w:ascii="Times New Roman" w:eastAsia="Times New Roman" w:hAnsi="Times New Roman" w:cs="Times New Roman"/>
            <w:color w:val="555555"/>
            <w:sz w:val="20"/>
            <w:szCs w:val="20"/>
            <w:lang w:eastAsia="ru-RU"/>
          </w:rPr>
          <w:t xml:space="preserve"> следующие основные принципы:</w:t>
        </w:r>
      </w:ins>
    </w:p>
    <w:p w:rsidR="00D6121B" w:rsidRPr="00D6121B" w:rsidRDefault="00D6121B" w:rsidP="00D6121B">
      <w:pPr>
        <w:spacing w:after="0" w:line="240" w:lineRule="auto"/>
        <w:ind w:firstLine="336"/>
        <w:rPr>
          <w:ins w:id="1407" w:author="Unknown"/>
          <w:rFonts w:ascii="Times New Roman" w:eastAsia="Times New Roman" w:hAnsi="Times New Roman" w:cs="Times New Roman"/>
          <w:color w:val="555555"/>
          <w:sz w:val="20"/>
          <w:szCs w:val="20"/>
          <w:lang w:eastAsia="ru-RU"/>
        </w:rPr>
      </w:pPr>
      <w:ins w:id="1408" w:author="Unknown">
        <w:r w:rsidRPr="00D6121B">
          <w:rPr>
            <w:rFonts w:ascii="Times New Roman" w:eastAsia="Times New Roman" w:hAnsi="Times New Roman" w:cs="Times New Roman"/>
            <w:color w:val="555555"/>
            <w:sz w:val="20"/>
            <w:szCs w:val="20"/>
            <w:lang w:eastAsia="ru-RU"/>
          </w:rPr>
          <w:t xml:space="preserve">1) снижать величину и объем пластических деформаций укорочения при сварочном нагреве путем регулирования термического воздействия следующими методами: уменьшением количества сварных швов и количества наплавленного металла за счет уменьшения площади разделки кромок или расположением сварных швов симметрично относительно оси симметрии изделия; уменьшением погонной энергии (отношения вводимой тепловой энергии к скорости сварки); предварительным или сопутствующим подогревом свариваемого изделия или зоны сварного шва; принудительным охлаждением шва или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зоны за дугой или применением электродов с покрытием, содержащим железный порошок, при ремонте сваркой узлов и деталей из углеродистых сталей;</w:t>
        </w:r>
      </w:ins>
    </w:p>
    <w:p w:rsidR="00D6121B" w:rsidRPr="00D6121B" w:rsidRDefault="00D6121B" w:rsidP="00D6121B">
      <w:pPr>
        <w:spacing w:after="0" w:line="240" w:lineRule="auto"/>
        <w:ind w:firstLine="336"/>
        <w:rPr>
          <w:ins w:id="1409" w:author="Unknown"/>
          <w:rFonts w:ascii="Times New Roman" w:eastAsia="Times New Roman" w:hAnsi="Times New Roman" w:cs="Times New Roman"/>
          <w:color w:val="555555"/>
          <w:sz w:val="20"/>
          <w:szCs w:val="20"/>
          <w:lang w:eastAsia="ru-RU"/>
        </w:rPr>
      </w:pPr>
      <w:ins w:id="1410" w:author="Unknown">
        <w:r w:rsidRPr="00D6121B">
          <w:rPr>
            <w:rFonts w:ascii="Times New Roman" w:eastAsia="Times New Roman" w:hAnsi="Times New Roman" w:cs="Times New Roman"/>
            <w:color w:val="555555"/>
            <w:sz w:val="20"/>
            <w:szCs w:val="20"/>
            <w:lang w:eastAsia="ru-RU"/>
          </w:rPr>
          <w:t xml:space="preserve">2) снижать величину пластических деформаций укорочения, возникших: при сварочном нагреве, путем создания после сварки пластических деформаций обратного знака (удлинения) в металле шва 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зоне следующими методами: проковкой шва 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зоны; механической правкой путем изгиба или растяжения сварного элемента; сваркой в жестких приспособлениях; последующим высоким общим или местным отпуском;</w:t>
        </w:r>
      </w:ins>
    </w:p>
    <w:p w:rsidR="00D6121B" w:rsidRPr="00D6121B" w:rsidRDefault="00D6121B" w:rsidP="00D6121B">
      <w:pPr>
        <w:spacing w:after="0" w:line="240" w:lineRule="auto"/>
        <w:ind w:firstLine="336"/>
        <w:rPr>
          <w:ins w:id="1411" w:author="Unknown"/>
          <w:rFonts w:ascii="Times New Roman" w:eastAsia="Times New Roman" w:hAnsi="Times New Roman" w:cs="Times New Roman"/>
          <w:color w:val="555555"/>
          <w:sz w:val="20"/>
          <w:szCs w:val="20"/>
          <w:lang w:eastAsia="ru-RU"/>
        </w:rPr>
      </w:pPr>
      <w:ins w:id="1412" w:author="Unknown">
        <w:r w:rsidRPr="00D6121B">
          <w:rPr>
            <w:rFonts w:ascii="Times New Roman" w:eastAsia="Times New Roman" w:hAnsi="Times New Roman" w:cs="Times New Roman"/>
            <w:color w:val="555555"/>
            <w:sz w:val="20"/>
            <w:szCs w:val="20"/>
            <w:lang w:eastAsia="ru-RU"/>
          </w:rPr>
          <w:t>3) компенсировать возникающие при сварке деформации (перемещения) следующими методами: созданием предварительных деформаций, противоположных по направлению сварочным, путем приложения механических усилий с использованием специальных приспособлений (особенно эффективно при компенсации деформации продольного изгиба балочных конструкций); расположением свариваемых деталей при сборке перед сваркой под углом с учетом последующей усадки, приводящей к изгибу; рациональной последовательностью сборки и сварки и последовательности наложения швов, особенно при двусторонней многослойной сварке; увеличением припусков на размеры свариваемых деталей на величину продольной и поперечной усадки однопроходных и многослойных швов.</w:t>
        </w:r>
      </w:ins>
    </w:p>
    <w:p w:rsidR="00D6121B" w:rsidRPr="00D6121B" w:rsidRDefault="00D6121B" w:rsidP="00D6121B">
      <w:pPr>
        <w:spacing w:after="0" w:line="240" w:lineRule="auto"/>
        <w:ind w:firstLine="336"/>
        <w:rPr>
          <w:ins w:id="1413" w:author="Unknown"/>
          <w:rFonts w:ascii="Times New Roman" w:eastAsia="Times New Roman" w:hAnsi="Times New Roman" w:cs="Times New Roman"/>
          <w:color w:val="555555"/>
          <w:sz w:val="20"/>
          <w:szCs w:val="20"/>
          <w:lang w:eastAsia="ru-RU"/>
        </w:rPr>
      </w:pPr>
      <w:ins w:id="1414" w:author="Unknown">
        <w:r w:rsidRPr="00D6121B">
          <w:rPr>
            <w:rFonts w:ascii="Times New Roman" w:eastAsia="Times New Roman" w:hAnsi="Times New Roman" w:cs="Times New Roman"/>
            <w:color w:val="555555"/>
            <w:sz w:val="20"/>
            <w:szCs w:val="20"/>
            <w:lang w:eastAsia="ru-RU"/>
          </w:rPr>
          <w:t>1.21.2. Для уменьшения остаточных напряжений и деформаций при однослойной ручной дуговой сварке швов средней длины (300 £ L£ 1000 мм) разбивается на два участка и заваривается от середины к концам участка (рис. 1.17, а). С этой же целью шов может быть заварен обратноступенчатым (рис. 1.17, 6) или комбинированным (рис. 1.17, в) способом.</w:t>
        </w:r>
      </w:ins>
    </w:p>
    <w:p w:rsidR="00D6121B" w:rsidRPr="00D6121B" w:rsidRDefault="00D6121B" w:rsidP="00D6121B">
      <w:pPr>
        <w:spacing w:after="0" w:line="240" w:lineRule="auto"/>
        <w:ind w:firstLine="336"/>
        <w:rPr>
          <w:ins w:id="1415" w:author="Unknown"/>
          <w:rFonts w:ascii="Times New Roman" w:eastAsia="Times New Roman" w:hAnsi="Times New Roman" w:cs="Times New Roman"/>
          <w:color w:val="555555"/>
          <w:sz w:val="20"/>
          <w:szCs w:val="20"/>
          <w:lang w:eastAsia="ru-RU"/>
        </w:rPr>
      </w:pPr>
      <w:ins w:id="1416" w:author="Unknown">
        <w:r w:rsidRPr="00D6121B">
          <w:rPr>
            <w:rFonts w:ascii="Times New Roman" w:eastAsia="Times New Roman" w:hAnsi="Times New Roman" w:cs="Times New Roman"/>
            <w:color w:val="555555"/>
            <w:sz w:val="20"/>
            <w:szCs w:val="20"/>
            <w:lang w:eastAsia="ru-RU"/>
          </w:rPr>
          <w:lastRenderedPageBreak/>
          <w:t>При обратноступенчатом способе весь шов разбивают на отдельные участки длиной 100—300 мм. Сварку каждого участка выполняют в направлении, обратном общему направлению сварки. При этом конец каждого последующего участка совпадает с началом предыдущего. Сварку необходимо вести без перерывов между участками (кроме перерыва на замену электрода), чтобы использовать подогрев от заварки предыдущего участка.</w:t>
        </w:r>
      </w:ins>
    </w:p>
    <w:p w:rsidR="00D6121B" w:rsidRPr="00D6121B" w:rsidRDefault="00D6121B" w:rsidP="00D6121B">
      <w:pPr>
        <w:spacing w:after="0" w:line="240" w:lineRule="auto"/>
        <w:ind w:firstLine="336"/>
        <w:rPr>
          <w:ins w:id="141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661660" cy="865505"/>
            <wp:effectExtent l="19050" t="0" r="0" b="0"/>
            <wp:docPr id="36" name="Рисунок 36" descr="http://stroyka-ip.ru/xsv_sv_odtog_o/cv-201-98/image027.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yka-ip.ru/xsv_sv_odtog_o/cv-201-98/image027.gif">
                      <a:hlinkClick r:id="rId4"/>
                    </pic:cNvPr>
                    <pic:cNvPicPr>
                      <a:picLocks noChangeAspect="1" noChangeArrowheads="1"/>
                    </pic:cNvPicPr>
                  </pic:nvPicPr>
                  <pic:blipFill>
                    <a:blip r:embed="rId32" cstate="print"/>
                    <a:srcRect/>
                    <a:stretch>
                      <a:fillRect/>
                    </a:stretch>
                  </pic:blipFill>
                  <pic:spPr bwMode="auto">
                    <a:xfrm>
                      <a:off x="0" y="0"/>
                      <a:ext cx="5661660" cy="8655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18" w:author="Unknown"/>
          <w:rFonts w:ascii="Times New Roman" w:eastAsia="Times New Roman" w:hAnsi="Times New Roman" w:cs="Times New Roman"/>
          <w:color w:val="555555"/>
          <w:sz w:val="20"/>
          <w:szCs w:val="20"/>
          <w:lang w:eastAsia="ru-RU"/>
        </w:rPr>
      </w:pPr>
      <w:ins w:id="1419" w:author="Unknown">
        <w:r w:rsidRPr="00D6121B">
          <w:rPr>
            <w:rFonts w:ascii="Times New Roman" w:eastAsia="Times New Roman" w:hAnsi="Times New Roman" w:cs="Times New Roman"/>
            <w:b/>
            <w:bCs/>
            <w:color w:val="555555"/>
            <w:sz w:val="20"/>
            <w:szCs w:val="20"/>
            <w:lang w:eastAsia="ru-RU"/>
          </w:rPr>
          <w:t>Рис. 1.17.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Способы сварки однослойных швов вручную и полуавтоматом (длинными стрелками указано общее направление сварки, короткими - направление сварки по ступеням)</w:t>
        </w:r>
      </w:ins>
    </w:p>
    <w:p w:rsidR="00D6121B" w:rsidRPr="00D6121B" w:rsidRDefault="00D6121B" w:rsidP="00D6121B">
      <w:pPr>
        <w:spacing w:after="0" w:line="240" w:lineRule="auto"/>
        <w:ind w:firstLine="336"/>
        <w:rPr>
          <w:ins w:id="1420" w:author="Unknown"/>
          <w:rFonts w:ascii="Times New Roman" w:eastAsia="Times New Roman" w:hAnsi="Times New Roman" w:cs="Times New Roman"/>
          <w:color w:val="555555"/>
          <w:sz w:val="20"/>
          <w:szCs w:val="20"/>
          <w:lang w:eastAsia="ru-RU"/>
        </w:rPr>
      </w:pPr>
      <w:proofErr w:type="gramStart"/>
      <w:ins w:id="1421" w:author="Unknown">
        <w:r w:rsidRPr="00D6121B">
          <w:rPr>
            <w:rFonts w:ascii="Times New Roman" w:eastAsia="Times New Roman" w:hAnsi="Times New Roman" w:cs="Times New Roman"/>
            <w:color w:val="555555"/>
            <w:sz w:val="20"/>
            <w:szCs w:val="20"/>
            <w:lang w:eastAsia="ru-RU"/>
          </w:rPr>
          <w:t>Длину участков целесообразно выбирать соответствующей расплавлению одного электрода (при ручной дуговой сварке).</w:t>
        </w:r>
        <w:proofErr w:type="gramEnd"/>
        <w:r w:rsidRPr="00D6121B">
          <w:rPr>
            <w:rFonts w:ascii="Times New Roman" w:eastAsia="Times New Roman" w:hAnsi="Times New Roman" w:cs="Times New Roman"/>
            <w:color w:val="555555"/>
            <w:sz w:val="20"/>
            <w:szCs w:val="20"/>
            <w:lang w:eastAsia="ru-RU"/>
          </w:rPr>
          <w:t xml:space="preserve"> При сварке обратноступенчатым способом стыковых швов зазор между свариваемыми листовыми элементами увеличивается на 0,5 мм.</w:t>
        </w:r>
      </w:ins>
    </w:p>
    <w:p w:rsidR="00D6121B" w:rsidRPr="00D6121B" w:rsidRDefault="00D6121B" w:rsidP="00D6121B">
      <w:pPr>
        <w:spacing w:after="0" w:line="240" w:lineRule="auto"/>
        <w:ind w:firstLine="336"/>
        <w:rPr>
          <w:ins w:id="1422" w:author="Unknown"/>
          <w:rFonts w:ascii="Times New Roman" w:eastAsia="Times New Roman" w:hAnsi="Times New Roman" w:cs="Times New Roman"/>
          <w:color w:val="555555"/>
          <w:sz w:val="20"/>
          <w:szCs w:val="20"/>
          <w:lang w:eastAsia="ru-RU"/>
        </w:rPr>
      </w:pPr>
      <w:ins w:id="1423" w:author="Unknown">
        <w:r w:rsidRPr="00D6121B">
          <w:rPr>
            <w:rFonts w:ascii="Times New Roman" w:eastAsia="Times New Roman" w:hAnsi="Times New Roman" w:cs="Times New Roman"/>
            <w:color w:val="555555"/>
            <w:sz w:val="20"/>
            <w:szCs w:val="20"/>
            <w:lang w:eastAsia="ru-RU"/>
          </w:rPr>
          <w:t>1.21.3. При сварке многослойных швов необходимо применять каскадный метод сварки (рис. 1.18, б). Длина каждой ступени в зависимости от состава основного металла должна находиться в пределах 300-600 мм. Каждый последующий слой накладывают на еще не успевший остыть предыдущий слой.</w:t>
        </w:r>
      </w:ins>
    </w:p>
    <w:p w:rsidR="00D6121B" w:rsidRPr="00D6121B" w:rsidRDefault="00D6121B" w:rsidP="00D6121B">
      <w:pPr>
        <w:spacing w:after="0" w:line="240" w:lineRule="auto"/>
        <w:ind w:firstLine="336"/>
        <w:rPr>
          <w:ins w:id="142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694305" cy="2801620"/>
            <wp:effectExtent l="19050" t="0" r="0" b="0"/>
            <wp:docPr id="37" name="Рисунок 37" descr="http://stroyka-ip.ru/xsv_sv_odtog_o/cv-201-98/image028.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royka-ip.ru/xsv_sv_odtog_o/cv-201-98/image028.gif">
                      <a:hlinkClick r:id="rId4"/>
                    </pic:cNvPr>
                    <pic:cNvPicPr>
                      <a:picLocks noChangeAspect="1" noChangeArrowheads="1"/>
                    </pic:cNvPicPr>
                  </pic:nvPicPr>
                  <pic:blipFill>
                    <a:blip r:embed="rId33" cstate="print"/>
                    <a:srcRect/>
                    <a:stretch>
                      <a:fillRect/>
                    </a:stretch>
                  </pic:blipFill>
                  <pic:spPr bwMode="auto">
                    <a:xfrm>
                      <a:off x="0" y="0"/>
                      <a:ext cx="2694305" cy="28016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25" w:author="Unknown"/>
          <w:rFonts w:ascii="Times New Roman" w:eastAsia="Times New Roman" w:hAnsi="Times New Roman" w:cs="Times New Roman"/>
          <w:color w:val="555555"/>
          <w:sz w:val="20"/>
          <w:szCs w:val="20"/>
          <w:lang w:eastAsia="ru-RU"/>
        </w:rPr>
      </w:pPr>
      <w:ins w:id="1426" w:author="Unknown">
        <w:r w:rsidRPr="00D6121B">
          <w:rPr>
            <w:rFonts w:ascii="Times New Roman" w:eastAsia="Times New Roman" w:hAnsi="Times New Roman" w:cs="Times New Roman"/>
            <w:b/>
            <w:bCs/>
            <w:color w:val="555555"/>
            <w:sz w:val="20"/>
            <w:szCs w:val="20"/>
            <w:lang w:eastAsia="ru-RU"/>
          </w:rPr>
          <w:t>Рис. 1.18.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Способы выполнения многослойного шва при ручной и механизированной сварке:</w:t>
        </w:r>
      </w:ins>
    </w:p>
    <w:p w:rsidR="00D6121B" w:rsidRPr="00D6121B" w:rsidRDefault="00D6121B" w:rsidP="00D6121B">
      <w:pPr>
        <w:spacing w:after="0" w:line="240" w:lineRule="auto"/>
        <w:ind w:firstLine="336"/>
        <w:rPr>
          <w:ins w:id="1427" w:author="Unknown"/>
          <w:rFonts w:ascii="Times New Roman" w:eastAsia="Times New Roman" w:hAnsi="Times New Roman" w:cs="Times New Roman"/>
          <w:color w:val="555555"/>
          <w:sz w:val="20"/>
          <w:szCs w:val="20"/>
          <w:lang w:eastAsia="ru-RU"/>
        </w:rPr>
      </w:pPr>
      <w:ins w:id="1428" w:author="Unknown">
        <w:r w:rsidRPr="00D6121B">
          <w:rPr>
            <w:rFonts w:ascii="Times New Roman" w:eastAsia="Times New Roman" w:hAnsi="Times New Roman" w:cs="Times New Roman"/>
            <w:color w:val="555555"/>
            <w:sz w:val="20"/>
            <w:szCs w:val="20"/>
            <w:lang w:eastAsia="ru-RU"/>
          </w:rPr>
          <w:t xml:space="preserve">а - на проход; б - каскадом;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 горкой</w:t>
        </w:r>
      </w:ins>
    </w:p>
    <w:p w:rsidR="00D6121B" w:rsidRPr="00D6121B" w:rsidRDefault="00D6121B" w:rsidP="00D6121B">
      <w:pPr>
        <w:spacing w:after="0" w:line="240" w:lineRule="auto"/>
        <w:ind w:firstLine="336"/>
        <w:rPr>
          <w:ins w:id="1429" w:author="Unknown"/>
          <w:rFonts w:ascii="Times New Roman" w:eastAsia="Times New Roman" w:hAnsi="Times New Roman" w:cs="Times New Roman"/>
          <w:color w:val="555555"/>
          <w:sz w:val="20"/>
          <w:szCs w:val="20"/>
          <w:lang w:eastAsia="ru-RU"/>
        </w:rPr>
      </w:pPr>
      <w:ins w:id="14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431" w:author="Unknown"/>
          <w:rFonts w:ascii="Times New Roman" w:eastAsia="Times New Roman" w:hAnsi="Times New Roman" w:cs="Times New Roman"/>
          <w:color w:val="555555"/>
          <w:sz w:val="20"/>
          <w:szCs w:val="20"/>
          <w:lang w:eastAsia="ru-RU"/>
        </w:rPr>
      </w:pPr>
      <w:ins w:id="1432" w:author="Unknown">
        <w:r w:rsidRPr="00D6121B">
          <w:rPr>
            <w:rFonts w:ascii="Times New Roman" w:eastAsia="Times New Roman" w:hAnsi="Times New Roman" w:cs="Times New Roman"/>
            <w:color w:val="555555"/>
            <w:sz w:val="20"/>
            <w:szCs w:val="20"/>
            <w:lang w:eastAsia="ru-RU"/>
          </w:rPr>
          <w:t>Допускается также применять сварку на проход (рис. 1.18, а) и горкой (рис. 1.18, в).</w:t>
        </w:r>
      </w:ins>
    </w:p>
    <w:p w:rsidR="00D6121B" w:rsidRPr="00D6121B" w:rsidRDefault="00D6121B" w:rsidP="00D6121B">
      <w:pPr>
        <w:spacing w:after="0" w:line="240" w:lineRule="auto"/>
        <w:ind w:firstLine="336"/>
        <w:rPr>
          <w:ins w:id="1433" w:author="Unknown"/>
          <w:rFonts w:ascii="Times New Roman" w:eastAsia="Times New Roman" w:hAnsi="Times New Roman" w:cs="Times New Roman"/>
          <w:color w:val="555555"/>
          <w:sz w:val="20"/>
          <w:szCs w:val="20"/>
          <w:lang w:eastAsia="ru-RU"/>
        </w:rPr>
      </w:pPr>
      <w:ins w:id="1434" w:author="Unknown">
        <w:r w:rsidRPr="00D6121B">
          <w:rPr>
            <w:rFonts w:ascii="Times New Roman" w:eastAsia="Times New Roman" w:hAnsi="Times New Roman" w:cs="Times New Roman"/>
            <w:color w:val="555555"/>
            <w:sz w:val="20"/>
            <w:szCs w:val="20"/>
            <w:lang w:eastAsia="ru-RU"/>
          </w:rPr>
          <w:t>1.21.4. Наиболее полное снятие остаточных напряжений после сварки (до 80-95 %) достигается при высоком отпуске. Применение высокого отпуска должно быть технически и экономически обосновано, а режим должен определяться соответствующей технологической или конструкторской документацией.</w:t>
        </w:r>
      </w:ins>
    </w:p>
    <w:p w:rsidR="00D6121B" w:rsidRPr="00D6121B" w:rsidRDefault="00D6121B" w:rsidP="00D6121B">
      <w:pPr>
        <w:spacing w:after="0" w:line="240" w:lineRule="auto"/>
        <w:ind w:firstLine="336"/>
        <w:rPr>
          <w:ins w:id="1435" w:author="Unknown"/>
          <w:rFonts w:ascii="Times New Roman" w:eastAsia="Times New Roman" w:hAnsi="Times New Roman" w:cs="Times New Roman"/>
          <w:color w:val="555555"/>
          <w:sz w:val="20"/>
          <w:szCs w:val="20"/>
          <w:lang w:eastAsia="ru-RU"/>
        </w:rPr>
      </w:pPr>
      <w:ins w:id="1436" w:author="Unknown">
        <w:r w:rsidRPr="00D6121B">
          <w:rPr>
            <w:rFonts w:ascii="Times New Roman" w:eastAsia="Times New Roman" w:hAnsi="Times New Roman" w:cs="Times New Roman"/>
            <w:color w:val="555555"/>
            <w:sz w:val="20"/>
            <w:szCs w:val="20"/>
            <w:lang w:eastAsia="ru-RU"/>
          </w:rPr>
          <w:t>1.21.5. Значительное снижение остаточных напряжений в сварных соединениях может быть достигнуто проковкой швов. Проковка должна быть выполнена в процессе остывания стальных сварных соединений при температурах 450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 выше либо 150 °С и ниже. В интервале температур 150-450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проковка недопустима из-за понижения пластичности металла (для контроля температуры рекомендуются </w:t>
        </w:r>
        <w:proofErr w:type="spellStart"/>
        <w:r w:rsidRPr="00D6121B">
          <w:rPr>
            <w:rFonts w:ascii="Times New Roman" w:eastAsia="Times New Roman" w:hAnsi="Times New Roman" w:cs="Times New Roman"/>
            <w:color w:val="555555"/>
            <w:sz w:val="20"/>
            <w:szCs w:val="20"/>
            <w:lang w:eastAsia="ru-RU"/>
          </w:rPr>
          <w:t>термокарандаши</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термокраски</w:t>
        </w:r>
        <w:proofErr w:type="spellEnd"/>
        <w:r w:rsidRPr="00D6121B">
          <w:rPr>
            <w:rFonts w:ascii="Times New Roman" w:eastAsia="Times New Roman" w:hAnsi="Times New Roman" w:cs="Times New Roman"/>
            <w:color w:val="555555"/>
            <w:sz w:val="20"/>
            <w:szCs w:val="20"/>
            <w:lang w:eastAsia="ru-RU"/>
          </w:rPr>
          <w:t xml:space="preserve"> и приборы дистанционного контроля).</w:t>
        </w:r>
      </w:ins>
    </w:p>
    <w:p w:rsidR="00D6121B" w:rsidRPr="00D6121B" w:rsidRDefault="00D6121B" w:rsidP="00D6121B">
      <w:pPr>
        <w:spacing w:after="0" w:line="240" w:lineRule="auto"/>
        <w:ind w:firstLine="336"/>
        <w:rPr>
          <w:ins w:id="1437" w:author="Unknown"/>
          <w:rFonts w:ascii="Times New Roman" w:eastAsia="Times New Roman" w:hAnsi="Times New Roman" w:cs="Times New Roman"/>
          <w:color w:val="555555"/>
          <w:sz w:val="20"/>
          <w:szCs w:val="20"/>
          <w:lang w:eastAsia="ru-RU"/>
        </w:rPr>
      </w:pPr>
      <w:ins w:id="1438" w:author="Unknown">
        <w:r w:rsidRPr="00D6121B">
          <w:rPr>
            <w:rFonts w:ascii="Times New Roman" w:eastAsia="Times New Roman" w:hAnsi="Times New Roman" w:cs="Times New Roman"/>
            <w:color w:val="555555"/>
            <w:sz w:val="20"/>
            <w:szCs w:val="20"/>
            <w:lang w:eastAsia="ru-RU"/>
          </w:rPr>
          <w:t>Проковка может выполняться вручную молотком массой 0,6 - 1,2 кг или пневматическим молотком. При этом ударные поверхности инструмента должны иметь закругления радиусом не менее 2 мм. При многослойной сварке проковывают каждый слой за исключением первого. Проковка, как правило, должна применяться для уменьшения остаточных и реактивных напряжений при заварке трещин и замыкающих швов в жестких конструкциях.</w:t>
        </w:r>
      </w:ins>
    </w:p>
    <w:p w:rsidR="00D6121B" w:rsidRPr="00D6121B" w:rsidRDefault="00D6121B" w:rsidP="00D6121B">
      <w:pPr>
        <w:spacing w:after="0" w:line="240" w:lineRule="auto"/>
        <w:ind w:firstLine="336"/>
        <w:rPr>
          <w:ins w:id="1439" w:author="Unknown"/>
          <w:rFonts w:ascii="Times New Roman" w:eastAsia="Times New Roman" w:hAnsi="Times New Roman" w:cs="Times New Roman"/>
          <w:color w:val="555555"/>
          <w:sz w:val="20"/>
          <w:szCs w:val="20"/>
          <w:lang w:eastAsia="ru-RU"/>
        </w:rPr>
      </w:pPr>
      <w:ins w:id="1440" w:author="Unknown">
        <w:r w:rsidRPr="00D6121B">
          <w:rPr>
            <w:rFonts w:ascii="Times New Roman" w:eastAsia="Times New Roman" w:hAnsi="Times New Roman" w:cs="Times New Roman"/>
            <w:color w:val="555555"/>
            <w:sz w:val="20"/>
            <w:szCs w:val="20"/>
            <w:lang w:eastAsia="ru-RU"/>
          </w:rPr>
          <w:t xml:space="preserve">1.21.6. Предварительный или сопутствующий подогрев с целью снижения временных и остаточных напряжений и связанных с ними горячих или холодных трещин необходимо производить при сварке сталей с содержанием углерода более 0,25 % (для углеродистых сталей) или эквивалентного углерода </w:t>
        </w:r>
        <w:proofErr w:type="spellStart"/>
        <w:r w:rsidRPr="00D6121B">
          <w:rPr>
            <w:rFonts w:ascii="Times New Roman" w:eastAsia="Times New Roman" w:hAnsi="Times New Roman" w:cs="Times New Roman"/>
            <w:color w:val="555555"/>
            <w:sz w:val="20"/>
            <w:szCs w:val="20"/>
            <w:lang w:eastAsia="ru-RU"/>
          </w:rPr>
          <w:t>С</w:t>
        </w:r>
        <w:r w:rsidRPr="00D6121B">
          <w:rPr>
            <w:rFonts w:ascii="Times New Roman" w:eastAsia="Times New Roman" w:hAnsi="Times New Roman" w:cs="Times New Roman"/>
            <w:color w:val="555555"/>
            <w:sz w:val="14"/>
            <w:szCs w:val="14"/>
            <w:vertAlign w:val="subscript"/>
            <w:lang w:eastAsia="ru-RU"/>
          </w:rPr>
          <w:t>экв</w:t>
        </w:r>
        <w:proofErr w:type="spell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более 0,45 % для низколегированных сталей.</w:t>
        </w:r>
      </w:ins>
    </w:p>
    <w:p w:rsidR="00D6121B" w:rsidRPr="00D6121B" w:rsidRDefault="00D6121B" w:rsidP="00D6121B">
      <w:pPr>
        <w:spacing w:after="0" w:line="240" w:lineRule="auto"/>
        <w:ind w:firstLine="336"/>
        <w:rPr>
          <w:ins w:id="1441" w:author="Unknown"/>
          <w:rFonts w:ascii="Times New Roman" w:eastAsia="Times New Roman" w:hAnsi="Times New Roman" w:cs="Times New Roman"/>
          <w:color w:val="555555"/>
          <w:sz w:val="20"/>
          <w:szCs w:val="20"/>
          <w:lang w:eastAsia="ru-RU"/>
        </w:rPr>
      </w:pPr>
      <w:ins w:id="1442" w:author="Unknown">
        <w:r w:rsidRPr="00D6121B">
          <w:rPr>
            <w:rFonts w:ascii="Times New Roman" w:eastAsia="Times New Roman" w:hAnsi="Times New Roman" w:cs="Times New Roman"/>
            <w:color w:val="555555"/>
            <w:sz w:val="20"/>
            <w:szCs w:val="20"/>
            <w:lang w:eastAsia="ru-RU"/>
          </w:rPr>
          <w:t>Для низколегированных сталей содержание эквивалентного углерода определяют по формуле:</w:t>
        </w:r>
      </w:ins>
    </w:p>
    <w:p w:rsidR="00D6121B" w:rsidRPr="00D6121B" w:rsidRDefault="00D6121B" w:rsidP="00D6121B">
      <w:pPr>
        <w:spacing w:after="0" w:line="240" w:lineRule="auto"/>
        <w:ind w:firstLine="336"/>
        <w:rPr>
          <w:ins w:id="144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898775" cy="379095"/>
            <wp:effectExtent l="19050" t="0" r="0" b="0"/>
            <wp:docPr id="38" name="Рисунок 38" descr="http://stroyka-ip.ru/xsv_sv_odtog_o/cv-201-98/image029.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royka-ip.ru/xsv_sv_odtog_o/cv-201-98/image029.gif">
                      <a:hlinkClick r:id="rId4"/>
                    </pic:cNvPr>
                    <pic:cNvPicPr>
                      <a:picLocks noChangeAspect="1" noChangeArrowheads="1"/>
                    </pic:cNvPicPr>
                  </pic:nvPicPr>
                  <pic:blipFill>
                    <a:blip r:embed="rId34" cstate="print"/>
                    <a:srcRect/>
                    <a:stretch>
                      <a:fillRect/>
                    </a:stretch>
                  </pic:blipFill>
                  <pic:spPr bwMode="auto">
                    <a:xfrm>
                      <a:off x="0" y="0"/>
                      <a:ext cx="2898775" cy="3790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44" w:author="Unknown"/>
          <w:rFonts w:ascii="Times New Roman" w:eastAsia="Times New Roman" w:hAnsi="Times New Roman" w:cs="Times New Roman"/>
          <w:color w:val="555555"/>
          <w:sz w:val="20"/>
          <w:szCs w:val="20"/>
          <w:lang w:eastAsia="ru-RU"/>
        </w:rPr>
      </w:pPr>
      <w:ins w:id="1445" w:author="Unknown">
        <w:r w:rsidRPr="00D6121B">
          <w:rPr>
            <w:rFonts w:ascii="Times New Roman" w:eastAsia="Times New Roman" w:hAnsi="Times New Roman" w:cs="Times New Roman"/>
            <w:color w:val="555555"/>
            <w:sz w:val="20"/>
            <w:szCs w:val="20"/>
            <w:lang w:eastAsia="ru-RU"/>
          </w:rPr>
          <w:lastRenderedPageBreak/>
          <w:t xml:space="preserve">Температура и способы подогрева </w:t>
        </w:r>
        <w:proofErr w:type="gramStart"/>
        <w:r w:rsidRPr="00D6121B">
          <w:rPr>
            <w:rFonts w:ascii="Times New Roman" w:eastAsia="Times New Roman" w:hAnsi="Times New Roman" w:cs="Times New Roman"/>
            <w:color w:val="555555"/>
            <w:sz w:val="20"/>
            <w:szCs w:val="20"/>
            <w:lang w:eastAsia="ru-RU"/>
          </w:rPr>
          <w:t>перед</w:t>
        </w:r>
        <w:proofErr w:type="gramEnd"/>
        <w:r w:rsidRPr="00D6121B">
          <w:rPr>
            <w:rFonts w:ascii="Times New Roman" w:eastAsia="Times New Roman" w:hAnsi="Times New Roman" w:cs="Times New Roman"/>
            <w:color w:val="555555"/>
            <w:sz w:val="20"/>
            <w:szCs w:val="20"/>
            <w:lang w:eastAsia="ru-RU"/>
          </w:rPr>
          <w:t xml:space="preserve"> или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процессе сварки, а также режим охлаждения свариваемой или наплавляемой детали определяются технической документацией, согласованной с ЦВ МПС.</w:t>
        </w:r>
      </w:ins>
    </w:p>
    <w:p w:rsidR="00D6121B" w:rsidRPr="00D6121B" w:rsidRDefault="00D6121B" w:rsidP="00D6121B">
      <w:pPr>
        <w:spacing w:after="0" w:line="240" w:lineRule="auto"/>
        <w:ind w:firstLine="336"/>
        <w:rPr>
          <w:ins w:id="1446" w:author="Unknown"/>
          <w:rFonts w:ascii="Times New Roman" w:eastAsia="Times New Roman" w:hAnsi="Times New Roman" w:cs="Times New Roman"/>
          <w:color w:val="555555"/>
          <w:sz w:val="20"/>
          <w:szCs w:val="20"/>
          <w:lang w:eastAsia="ru-RU"/>
        </w:rPr>
      </w:pPr>
      <w:ins w:id="1447" w:author="Unknown">
        <w:r w:rsidRPr="00D6121B">
          <w:rPr>
            <w:rFonts w:ascii="Times New Roman" w:eastAsia="Times New Roman" w:hAnsi="Times New Roman" w:cs="Times New Roman"/>
            <w:color w:val="555555"/>
            <w:sz w:val="20"/>
            <w:szCs w:val="20"/>
            <w:lang w:eastAsia="ru-RU"/>
          </w:rPr>
          <w:t>1.21.7. Одной из мер снижения остаточных деформаций является закрепление свариваемых деталей в специальных приспособлениях-кондукторах, а также применение прихваток при сборке деталей и узлов.</w:t>
        </w:r>
      </w:ins>
    </w:p>
    <w:p w:rsidR="00D6121B" w:rsidRPr="00D6121B" w:rsidRDefault="00D6121B" w:rsidP="00D6121B">
      <w:pPr>
        <w:spacing w:after="0" w:line="240" w:lineRule="auto"/>
        <w:ind w:firstLine="336"/>
        <w:rPr>
          <w:ins w:id="1448" w:author="Unknown"/>
          <w:rFonts w:ascii="Times New Roman" w:eastAsia="Times New Roman" w:hAnsi="Times New Roman" w:cs="Times New Roman"/>
          <w:color w:val="555555"/>
          <w:sz w:val="20"/>
          <w:szCs w:val="20"/>
          <w:lang w:eastAsia="ru-RU"/>
        </w:rPr>
      </w:pPr>
      <w:ins w:id="1449" w:author="Unknown">
        <w:r w:rsidRPr="00D6121B">
          <w:rPr>
            <w:rFonts w:ascii="Times New Roman" w:eastAsia="Times New Roman" w:hAnsi="Times New Roman" w:cs="Times New Roman"/>
            <w:color w:val="555555"/>
            <w:sz w:val="20"/>
            <w:szCs w:val="20"/>
            <w:lang w:eastAsia="ru-RU"/>
          </w:rPr>
          <w:t>1.21.8. Прикладываемое продольное усилие при сварке балочных конструкций с продольным растяжением вдоль шва для уменьшения остаточных напряжений должно создавать напряжения в свариваемых деталях (0,8—0,9)от основного металла. Снятие этих усилий после сварки приведет к уменьшению остаточных продольных напряжений (вдоль шва) до 70-80 %.</w:t>
        </w:r>
      </w:ins>
    </w:p>
    <w:p w:rsidR="00D6121B" w:rsidRPr="00D6121B" w:rsidRDefault="00D6121B" w:rsidP="00D6121B">
      <w:pPr>
        <w:spacing w:after="0" w:line="240" w:lineRule="auto"/>
        <w:ind w:firstLine="336"/>
        <w:rPr>
          <w:ins w:id="1450" w:author="Unknown"/>
          <w:rFonts w:ascii="Times New Roman" w:eastAsia="Times New Roman" w:hAnsi="Times New Roman" w:cs="Times New Roman"/>
          <w:color w:val="555555"/>
          <w:sz w:val="20"/>
          <w:szCs w:val="20"/>
          <w:lang w:eastAsia="ru-RU"/>
        </w:rPr>
      </w:pPr>
      <w:ins w:id="1451" w:author="Unknown">
        <w:r w:rsidRPr="00D6121B">
          <w:rPr>
            <w:rFonts w:ascii="Times New Roman" w:eastAsia="Times New Roman" w:hAnsi="Times New Roman" w:cs="Times New Roman"/>
            <w:color w:val="555555"/>
            <w:sz w:val="20"/>
            <w:szCs w:val="20"/>
            <w:lang w:eastAsia="ru-RU"/>
          </w:rPr>
          <w:t>1.21.9. Для уменьшения угловых деформаций при многослойной сварке деталей средней и большой толщины необходимо производить двустороннюю сварку с попеременным наложением швов с обеих сторон с учетом того, что после заполнения разделки до толщины 40 - 50 мм угловые деформации не могут быть исправлены за счет наложения швов.</w:t>
        </w:r>
      </w:ins>
    </w:p>
    <w:p w:rsidR="00D6121B" w:rsidRPr="00D6121B" w:rsidRDefault="00D6121B" w:rsidP="00D6121B">
      <w:pPr>
        <w:spacing w:after="0" w:line="240" w:lineRule="auto"/>
        <w:ind w:firstLine="336"/>
        <w:rPr>
          <w:ins w:id="1452" w:author="Unknown"/>
          <w:rFonts w:ascii="Times New Roman" w:eastAsia="Times New Roman" w:hAnsi="Times New Roman" w:cs="Times New Roman"/>
          <w:color w:val="555555"/>
          <w:sz w:val="20"/>
          <w:szCs w:val="20"/>
          <w:lang w:eastAsia="ru-RU"/>
        </w:rPr>
      </w:pPr>
      <w:ins w:id="1453" w:author="Unknown">
        <w:r w:rsidRPr="00D6121B">
          <w:rPr>
            <w:rFonts w:ascii="Times New Roman" w:eastAsia="Times New Roman" w:hAnsi="Times New Roman" w:cs="Times New Roman"/>
            <w:color w:val="555555"/>
            <w:sz w:val="20"/>
            <w:szCs w:val="20"/>
            <w:lang w:eastAsia="ru-RU"/>
          </w:rPr>
          <w:t>1.21.10. Технология и фактические значения параметров процессов, проводимых с целью снижения сварочных напряжений и деформаций, должны быть предварительно проверены на опытных образцах, соответствующих по материалам и геометрии свариваемому или наплавляемому изделию.</w:t>
        </w:r>
      </w:ins>
    </w:p>
    <w:p w:rsidR="00D6121B" w:rsidRPr="00D6121B" w:rsidRDefault="00D6121B" w:rsidP="00D6121B">
      <w:pPr>
        <w:spacing w:after="0" w:line="240" w:lineRule="auto"/>
        <w:ind w:firstLine="336"/>
        <w:rPr>
          <w:ins w:id="1454" w:author="Unknown"/>
          <w:rFonts w:ascii="Times New Roman" w:eastAsia="Times New Roman" w:hAnsi="Times New Roman" w:cs="Times New Roman"/>
          <w:color w:val="555555"/>
          <w:sz w:val="20"/>
          <w:szCs w:val="20"/>
          <w:lang w:eastAsia="ru-RU"/>
        </w:rPr>
      </w:pPr>
      <w:ins w:id="1455" w:author="Unknown">
        <w:r w:rsidRPr="00D6121B">
          <w:rPr>
            <w:rFonts w:ascii="Times New Roman" w:eastAsia="Times New Roman" w:hAnsi="Times New Roman" w:cs="Times New Roman"/>
            <w:b/>
            <w:bCs/>
            <w:color w:val="555555"/>
            <w:sz w:val="20"/>
            <w:szCs w:val="20"/>
            <w:lang w:eastAsia="ru-RU"/>
          </w:rPr>
          <w:t>1.22.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Методы повышения работоспособности и упрочнения деталей при ремонте сваркой</w:t>
        </w:r>
      </w:ins>
    </w:p>
    <w:p w:rsidR="00D6121B" w:rsidRPr="00D6121B" w:rsidRDefault="00D6121B" w:rsidP="00D6121B">
      <w:pPr>
        <w:spacing w:after="0" w:line="240" w:lineRule="auto"/>
        <w:ind w:firstLine="336"/>
        <w:rPr>
          <w:ins w:id="1456" w:author="Unknown"/>
          <w:rFonts w:ascii="Times New Roman" w:eastAsia="Times New Roman" w:hAnsi="Times New Roman" w:cs="Times New Roman"/>
          <w:color w:val="555555"/>
          <w:sz w:val="20"/>
          <w:szCs w:val="20"/>
          <w:lang w:eastAsia="ru-RU"/>
        </w:rPr>
      </w:pPr>
      <w:ins w:id="1457" w:author="Unknown">
        <w:r w:rsidRPr="00D6121B">
          <w:rPr>
            <w:rFonts w:ascii="Times New Roman" w:eastAsia="Times New Roman" w:hAnsi="Times New Roman" w:cs="Times New Roman"/>
            <w:color w:val="555555"/>
            <w:sz w:val="20"/>
            <w:szCs w:val="20"/>
            <w:lang w:eastAsia="ru-RU"/>
          </w:rPr>
          <w:t xml:space="preserve">1.22.1. </w:t>
        </w:r>
        <w:proofErr w:type="gramStart"/>
        <w:r w:rsidRPr="00D6121B">
          <w:rPr>
            <w:rFonts w:ascii="Times New Roman" w:eastAsia="Times New Roman" w:hAnsi="Times New Roman" w:cs="Times New Roman"/>
            <w:color w:val="555555"/>
            <w:sz w:val="20"/>
            <w:szCs w:val="20"/>
            <w:lang w:eastAsia="ru-RU"/>
          </w:rPr>
          <w:t xml:space="preserve">Методы повышения работоспособности и упрочнения деталей после сварки и наплавки направлены на достижение </w:t>
        </w:r>
        <w:proofErr w:type="spellStart"/>
        <w:r w:rsidRPr="00D6121B">
          <w:rPr>
            <w:rFonts w:ascii="Times New Roman" w:eastAsia="Times New Roman" w:hAnsi="Times New Roman" w:cs="Times New Roman"/>
            <w:color w:val="555555"/>
            <w:sz w:val="20"/>
            <w:szCs w:val="20"/>
            <w:lang w:eastAsia="ru-RU"/>
          </w:rPr>
          <w:t>равнопрочности</w:t>
        </w:r>
        <w:proofErr w:type="spellEnd"/>
        <w:r w:rsidRPr="00D6121B">
          <w:rPr>
            <w:rFonts w:ascii="Times New Roman" w:eastAsia="Times New Roman" w:hAnsi="Times New Roman" w:cs="Times New Roman"/>
            <w:color w:val="555555"/>
            <w:sz w:val="20"/>
            <w:szCs w:val="20"/>
            <w:lang w:eastAsia="ru-RU"/>
          </w:rPr>
          <w:t xml:space="preserve"> шва и основного металла, снижение концентрации напряжений в зоне сварки или наплавки и создание в поверхностных слоях металла сжимающих напряжений, повышающих работоспособность сварных соединений вагонов при циклических и ударных </w:t>
        </w:r>
        <w:proofErr w:type="spellStart"/>
        <w:r w:rsidRPr="00D6121B">
          <w:rPr>
            <w:rFonts w:ascii="Times New Roman" w:eastAsia="Times New Roman" w:hAnsi="Times New Roman" w:cs="Times New Roman"/>
            <w:color w:val="555555"/>
            <w:sz w:val="20"/>
            <w:szCs w:val="20"/>
            <w:lang w:eastAsia="ru-RU"/>
          </w:rPr>
          <w:t>нагружениях</w:t>
        </w:r>
        <w:proofErr w:type="spellEnd"/>
        <w:r w:rsidRPr="00D6121B">
          <w:rPr>
            <w:rFonts w:ascii="Times New Roman" w:eastAsia="Times New Roman" w:hAnsi="Times New Roman" w:cs="Times New Roman"/>
            <w:color w:val="555555"/>
            <w:sz w:val="20"/>
            <w:szCs w:val="20"/>
            <w:lang w:eastAsia="ru-RU"/>
          </w:rPr>
          <w:t xml:space="preserve"> в условиях эксплуатации.</w:t>
        </w:r>
        <w:proofErr w:type="gramEnd"/>
        <w:r w:rsidRPr="00D6121B">
          <w:rPr>
            <w:rFonts w:ascii="Times New Roman" w:eastAsia="Times New Roman" w:hAnsi="Times New Roman" w:cs="Times New Roman"/>
            <w:color w:val="555555"/>
            <w:sz w:val="20"/>
            <w:szCs w:val="20"/>
            <w:lang w:eastAsia="ru-RU"/>
          </w:rPr>
          <w:t xml:space="preserve"> Эти методы должны учитываться при разработке технологии ремонта.</w:t>
        </w:r>
      </w:ins>
    </w:p>
    <w:p w:rsidR="00D6121B" w:rsidRPr="00D6121B" w:rsidRDefault="00D6121B" w:rsidP="00D6121B">
      <w:pPr>
        <w:spacing w:after="0" w:line="240" w:lineRule="auto"/>
        <w:ind w:firstLine="336"/>
        <w:rPr>
          <w:ins w:id="1458" w:author="Unknown"/>
          <w:rFonts w:ascii="Times New Roman" w:eastAsia="Times New Roman" w:hAnsi="Times New Roman" w:cs="Times New Roman"/>
          <w:color w:val="555555"/>
          <w:sz w:val="20"/>
          <w:szCs w:val="20"/>
          <w:lang w:eastAsia="ru-RU"/>
        </w:rPr>
      </w:pPr>
      <w:ins w:id="1459" w:author="Unknown">
        <w:r w:rsidRPr="00D6121B">
          <w:rPr>
            <w:rFonts w:ascii="Times New Roman" w:eastAsia="Times New Roman" w:hAnsi="Times New Roman" w:cs="Times New Roman"/>
            <w:color w:val="555555"/>
            <w:sz w:val="20"/>
            <w:szCs w:val="20"/>
            <w:lang w:eastAsia="ru-RU"/>
          </w:rPr>
          <w:t>1.22.2. Не рекомендуется располагать у угловых соединений швы перпендикулярно к силовому потоку. Следует заменять поперечные угловые швы косыми или комбинированными.</w:t>
        </w:r>
      </w:ins>
    </w:p>
    <w:p w:rsidR="00D6121B" w:rsidRPr="00D6121B" w:rsidRDefault="00D6121B" w:rsidP="00D6121B">
      <w:pPr>
        <w:spacing w:after="0" w:line="240" w:lineRule="auto"/>
        <w:ind w:firstLine="336"/>
        <w:rPr>
          <w:ins w:id="146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466715" cy="885190"/>
            <wp:effectExtent l="19050" t="0" r="635" b="0"/>
            <wp:docPr id="39" name="Рисунок 39" descr="http://stroyka-ip.ru/xsv_sv_odtog_o/cv-201-98/image030.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royka-ip.ru/xsv_sv_odtog_o/cv-201-98/image030.gif">
                      <a:hlinkClick r:id="rId4"/>
                    </pic:cNvPr>
                    <pic:cNvPicPr>
                      <a:picLocks noChangeAspect="1" noChangeArrowheads="1"/>
                    </pic:cNvPicPr>
                  </pic:nvPicPr>
                  <pic:blipFill>
                    <a:blip r:embed="rId35" cstate="print"/>
                    <a:srcRect/>
                    <a:stretch>
                      <a:fillRect/>
                    </a:stretch>
                  </pic:blipFill>
                  <pic:spPr bwMode="auto">
                    <a:xfrm>
                      <a:off x="0" y="0"/>
                      <a:ext cx="5466715" cy="8851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61" w:author="Unknown"/>
          <w:rFonts w:ascii="Times New Roman" w:eastAsia="Times New Roman" w:hAnsi="Times New Roman" w:cs="Times New Roman"/>
          <w:color w:val="555555"/>
          <w:sz w:val="20"/>
          <w:szCs w:val="20"/>
          <w:lang w:eastAsia="ru-RU"/>
        </w:rPr>
      </w:pPr>
      <w:ins w:id="1462" w:author="Unknown">
        <w:r w:rsidRPr="00D6121B">
          <w:rPr>
            <w:rFonts w:ascii="Times New Roman" w:eastAsia="Times New Roman" w:hAnsi="Times New Roman" w:cs="Times New Roman"/>
            <w:color w:val="555555"/>
            <w:sz w:val="20"/>
            <w:szCs w:val="20"/>
            <w:lang w:eastAsia="ru-RU"/>
          </w:rPr>
          <w:t>1.22.3. При разработке технологии ремонта не рекомендуется производить приварку внахлестку деталей к элементам, работающим на растяжение. Сварные соединения следует располагать, как правило, в наименее нагруженных зонах.</w:t>
        </w:r>
      </w:ins>
    </w:p>
    <w:p w:rsidR="00D6121B" w:rsidRPr="00D6121B" w:rsidRDefault="00D6121B" w:rsidP="00D6121B">
      <w:pPr>
        <w:spacing w:after="0" w:line="240" w:lineRule="auto"/>
        <w:ind w:firstLine="336"/>
        <w:rPr>
          <w:ins w:id="1463" w:author="Unknown"/>
          <w:rFonts w:ascii="Times New Roman" w:eastAsia="Times New Roman" w:hAnsi="Times New Roman" w:cs="Times New Roman"/>
          <w:color w:val="555555"/>
          <w:sz w:val="20"/>
          <w:szCs w:val="20"/>
          <w:lang w:eastAsia="ru-RU"/>
        </w:rPr>
      </w:pPr>
      <w:ins w:id="1464" w:author="Unknown">
        <w:r w:rsidRPr="00D6121B">
          <w:rPr>
            <w:rFonts w:ascii="Times New Roman" w:eastAsia="Times New Roman" w:hAnsi="Times New Roman" w:cs="Times New Roman"/>
            <w:color w:val="555555"/>
            <w:sz w:val="20"/>
            <w:szCs w:val="20"/>
            <w:lang w:eastAsia="ru-RU"/>
          </w:rPr>
          <w:t>1.22.4. В сварных элементах не допускаются резкие изменения сечений, острые углы и все прочее, что вызывает концентрацию напряжений и искривление силового потока. Необходимо выбирать конструктивное оформление элемента с наименьшей концентрацией напряжений. Следует избегать сварки массивных деталей с тонкими, а при необходимости соединения таких деталей задавать одинаковые размеры сечения в зоне сварного шва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табл. 1.3).</w:t>
        </w:r>
      </w:ins>
    </w:p>
    <w:p w:rsidR="00D6121B" w:rsidRPr="00D6121B" w:rsidRDefault="00D6121B" w:rsidP="00D6121B">
      <w:pPr>
        <w:spacing w:after="0" w:line="240" w:lineRule="auto"/>
        <w:ind w:firstLine="336"/>
        <w:rPr>
          <w:ins w:id="1465" w:author="Unknown"/>
          <w:rFonts w:ascii="Times New Roman" w:eastAsia="Times New Roman" w:hAnsi="Times New Roman" w:cs="Times New Roman"/>
          <w:color w:val="555555"/>
          <w:sz w:val="20"/>
          <w:szCs w:val="20"/>
          <w:lang w:eastAsia="ru-RU"/>
        </w:rPr>
      </w:pPr>
      <w:ins w:id="1466" w:author="Unknown">
        <w:r w:rsidRPr="00D6121B">
          <w:rPr>
            <w:rFonts w:ascii="Times New Roman" w:eastAsia="Times New Roman" w:hAnsi="Times New Roman" w:cs="Times New Roman"/>
            <w:color w:val="555555"/>
            <w:sz w:val="20"/>
            <w:szCs w:val="20"/>
            <w:lang w:eastAsia="ru-RU"/>
          </w:rPr>
          <w:t xml:space="preserve">1.22.5. При разработке технологии ремонта с использованием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сварных соединений предпочтение следует отдавать комбинированным (сочетаниям лобовых, фланговых и косых сварных швов).</w:t>
        </w:r>
      </w:ins>
    </w:p>
    <w:p w:rsidR="00D6121B" w:rsidRPr="00D6121B" w:rsidRDefault="00D6121B" w:rsidP="00D6121B">
      <w:pPr>
        <w:spacing w:after="0" w:line="240" w:lineRule="auto"/>
        <w:ind w:firstLine="336"/>
        <w:rPr>
          <w:ins w:id="1467" w:author="Unknown"/>
          <w:rFonts w:ascii="Times New Roman" w:eastAsia="Times New Roman" w:hAnsi="Times New Roman" w:cs="Times New Roman"/>
          <w:color w:val="555555"/>
          <w:sz w:val="20"/>
          <w:szCs w:val="20"/>
          <w:lang w:eastAsia="ru-RU"/>
        </w:rPr>
      </w:pPr>
      <w:ins w:id="1468" w:author="Unknown">
        <w:r w:rsidRPr="00D6121B">
          <w:rPr>
            <w:rFonts w:ascii="Times New Roman" w:eastAsia="Times New Roman" w:hAnsi="Times New Roman" w:cs="Times New Roman"/>
            <w:color w:val="555555"/>
            <w:sz w:val="20"/>
            <w:szCs w:val="20"/>
            <w:lang w:eastAsia="ru-RU"/>
          </w:rPr>
          <w:t>Сварка одними фланговыми или лобовыми швами допускается только в зонах с низкими растягивающими или со сжимающими напряжениями, что должно быть подтверждено расчетом (по согласованию с ЦВ МПС).</w:t>
        </w:r>
      </w:ins>
    </w:p>
    <w:p w:rsidR="00D6121B" w:rsidRPr="00D6121B" w:rsidRDefault="00D6121B" w:rsidP="00D6121B">
      <w:pPr>
        <w:spacing w:after="0" w:line="240" w:lineRule="auto"/>
        <w:ind w:firstLine="336"/>
        <w:rPr>
          <w:ins w:id="1469" w:author="Unknown"/>
          <w:rFonts w:ascii="Times New Roman" w:eastAsia="Times New Roman" w:hAnsi="Times New Roman" w:cs="Times New Roman"/>
          <w:color w:val="555555"/>
          <w:sz w:val="20"/>
          <w:szCs w:val="20"/>
          <w:lang w:eastAsia="ru-RU"/>
        </w:rPr>
      </w:pPr>
      <w:ins w:id="1470" w:author="Unknown">
        <w:r w:rsidRPr="00D6121B">
          <w:rPr>
            <w:rFonts w:ascii="Times New Roman" w:eastAsia="Times New Roman" w:hAnsi="Times New Roman" w:cs="Times New Roman"/>
            <w:color w:val="555555"/>
            <w:sz w:val="20"/>
            <w:szCs w:val="20"/>
            <w:lang w:eastAsia="ru-RU"/>
          </w:rPr>
          <w:t>Рабочие лобовые швы в соединениях, где фланговые швы не предусмотрены, не должны доводиться до кромок свариваемых элементов на 15-20 мм (рис. 1.19).</w:t>
        </w:r>
      </w:ins>
    </w:p>
    <w:p w:rsidR="00D6121B" w:rsidRPr="00D6121B" w:rsidRDefault="00D6121B" w:rsidP="00D6121B">
      <w:pPr>
        <w:spacing w:after="0" w:line="240" w:lineRule="auto"/>
        <w:ind w:firstLine="336"/>
        <w:rPr>
          <w:ins w:id="1471" w:author="Unknown"/>
          <w:rFonts w:ascii="Times New Roman" w:eastAsia="Times New Roman" w:hAnsi="Times New Roman" w:cs="Times New Roman"/>
          <w:color w:val="555555"/>
          <w:sz w:val="20"/>
          <w:szCs w:val="20"/>
          <w:lang w:eastAsia="ru-RU"/>
        </w:rPr>
      </w:pPr>
      <w:ins w:id="1472" w:author="Unknown">
        <w:r w:rsidRPr="00D6121B">
          <w:rPr>
            <w:rFonts w:ascii="Times New Roman" w:eastAsia="Times New Roman" w:hAnsi="Times New Roman" w:cs="Times New Roman"/>
            <w:color w:val="555555"/>
            <w:sz w:val="20"/>
            <w:szCs w:val="20"/>
            <w:lang w:eastAsia="ru-RU"/>
          </w:rPr>
          <w:t>1.22.6. Для уменьшения концентрации напряжений катет углового лобового шва, расположенный вдоль действия силового потока, рекомендуется увеличивать в 1,5-2,5 раза относительно смежного катета (рис. 1.20).</w:t>
        </w:r>
      </w:ins>
    </w:p>
    <w:p w:rsidR="00D6121B" w:rsidRPr="00D6121B" w:rsidRDefault="00D6121B" w:rsidP="00D6121B">
      <w:pPr>
        <w:spacing w:after="0" w:line="240" w:lineRule="auto"/>
        <w:ind w:firstLine="336"/>
        <w:rPr>
          <w:ins w:id="1473" w:author="Unknown"/>
          <w:rFonts w:ascii="Times New Roman" w:eastAsia="Times New Roman" w:hAnsi="Times New Roman" w:cs="Times New Roman"/>
          <w:color w:val="555555"/>
          <w:sz w:val="20"/>
          <w:szCs w:val="20"/>
          <w:lang w:eastAsia="ru-RU"/>
        </w:rPr>
      </w:pPr>
      <w:ins w:id="1474" w:author="Unknown">
        <w:r w:rsidRPr="00D6121B">
          <w:rPr>
            <w:rFonts w:ascii="Times New Roman" w:eastAsia="Times New Roman" w:hAnsi="Times New Roman" w:cs="Times New Roman"/>
            <w:color w:val="555555"/>
            <w:sz w:val="20"/>
            <w:szCs w:val="20"/>
            <w:lang w:eastAsia="ru-RU"/>
          </w:rPr>
          <w:t xml:space="preserve">1.22.7. Конструкция сварного узла должна обеспечивать возможность ремонта сваркой и свободный доступ в зону сварки (табл. 1.52). Форма деталей и их взаимное расположение должны обеспечивать возможность наблюдения за сварочной ванной и при необходимости наклон электрода под углом </w:t>
        </w:r>
        <w:proofErr w:type="spellStart"/>
        <w:r w:rsidRPr="00D6121B">
          <w:rPr>
            <w:rFonts w:ascii="Times New Roman" w:eastAsia="Times New Roman" w:hAnsi="Times New Roman" w:cs="Times New Roman"/>
            <w:color w:val="555555"/>
            <w:sz w:val="20"/>
            <w:szCs w:val="20"/>
            <w:lang w:eastAsia="ru-RU"/>
          </w:rPr>
          <w:t>a</w:t>
        </w:r>
        <w:proofErr w:type="spellEnd"/>
        <w:r w:rsidRPr="00D6121B">
          <w:rPr>
            <w:rFonts w:ascii="Times New Roman" w:eastAsia="Times New Roman" w:hAnsi="Times New Roman" w:cs="Times New Roman"/>
            <w:color w:val="555555"/>
            <w:sz w:val="20"/>
            <w:szCs w:val="20"/>
            <w:lang w:eastAsia="ru-RU"/>
          </w:rPr>
          <w:t xml:space="preserve"> = 45</w:t>
        </w:r>
        <w:r w:rsidRPr="00D6121B">
          <w:rPr>
            <w:rFonts w:ascii="Times New Roman" w:eastAsia="Times New Roman" w:hAnsi="Times New Roman" w:cs="Times New Roman"/>
            <w:color w:val="555555"/>
            <w:sz w:val="14"/>
            <w:szCs w:val="14"/>
            <w:vertAlign w:val="superscript"/>
            <w:lang w:eastAsia="ru-RU"/>
          </w:rPr>
          <w:t>0+15°</w:t>
        </w:r>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475" w:author="Unknown"/>
          <w:rFonts w:ascii="Times New Roman" w:eastAsia="Times New Roman" w:hAnsi="Times New Roman" w:cs="Times New Roman"/>
          <w:color w:val="555555"/>
          <w:sz w:val="20"/>
          <w:szCs w:val="20"/>
          <w:lang w:eastAsia="ru-RU"/>
        </w:rPr>
      </w:pPr>
      <w:ins w:id="1476" w:author="Unknown">
        <w:r w:rsidRPr="00D6121B">
          <w:rPr>
            <w:rFonts w:ascii="Times New Roman" w:eastAsia="Times New Roman" w:hAnsi="Times New Roman" w:cs="Times New Roman"/>
            <w:color w:val="555555"/>
            <w:sz w:val="20"/>
            <w:szCs w:val="20"/>
            <w:lang w:eastAsia="ru-RU"/>
          </w:rPr>
          <w:t>В тавровых сварных соединениях, выполняемых в среде защитных газов или под флюсом, угол наклона между сопрягаемыми элементами со стороны сварного шва должен быть не менее 70° (рис. 1.21).</w:t>
        </w:r>
      </w:ins>
    </w:p>
    <w:p w:rsidR="00D6121B" w:rsidRPr="00D6121B" w:rsidRDefault="00D6121B" w:rsidP="00D6121B">
      <w:pPr>
        <w:spacing w:after="0" w:line="240" w:lineRule="auto"/>
        <w:ind w:firstLine="336"/>
        <w:rPr>
          <w:ins w:id="1477" w:author="Unknown"/>
          <w:rFonts w:ascii="Times New Roman" w:eastAsia="Times New Roman" w:hAnsi="Times New Roman" w:cs="Times New Roman"/>
          <w:color w:val="555555"/>
          <w:sz w:val="20"/>
          <w:szCs w:val="20"/>
          <w:lang w:eastAsia="ru-RU"/>
        </w:rPr>
      </w:pPr>
      <w:ins w:id="1478" w:author="Unknown">
        <w:r w:rsidRPr="00D6121B">
          <w:rPr>
            <w:rFonts w:ascii="Times New Roman" w:eastAsia="Times New Roman" w:hAnsi="Times New Roman" w:cs="Times New Roman"/>
            <w:color w:val="555555"/>
            <w:sz w:val="20"/>
            <w:szCs w:val="20"/>
            <w:lang w:eastAsia="ru-RU"/>
          </w:rPr>
          <w:t>1.22.8. Для вагонных конструкций, работающих при переменных нагрузках, не рекомендуется применять стыковые сварные соединения, усиленные накладками. В случае необходимости такие соединения могут быть допущены, но с накладками со срезанными или закругленными углами, а также ромбической формы, обеспечивающими наиболее равномерное распределение напряжений.</w:t>
        </w:r>
      </w:ins>
    </w:p>
    <w:p w:rsidR="00D6121B" w:rsidRPr="00D6121B" w:rsidRDefault="00D6121B" w:rsidP="00D6121B">
      <w:pPr>
        <w:spacing w:after="0" w:line="240" w:lineRule="auto"/>
        <w:ind w:firstLine="336"/>
        <w:rPr>
          <w:ins w:id="147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943600" cy="797560"/>
            <wp:effectExtent l="19050" t="0" r="0" b="0"/>
            <wp:docPr id="40" name="Рисунок 40" descr="http://stroyka-ip.ru/xsv_sv_odtog_o/cv-201-98/image031.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royka-ip.ru/xsv_sv_odtog_o/cv-201-98/image031.gif">
                      <a:hlinkClick r:id="rId4"/>
                    </pic:cNvPr>
                    <pic:cNvPicPr>
                      <a:picLocks noChangeAspect="1" noChangeArrowheads="1"/>
                    </pic:cNvPicPr>
                  </pic:nvPicPr>
                  <pic:blipFill>
                    <a:blip r:embed="rId36" cstate="print"/>
                    <a:srcRect/>
                    <a:stretch>
                      <a:fillRect/>
                    </a:stretch>
                  </pic:blipFill>
                  <pic:spPr bwMode="auto">
                    <a:xfrm>
                      <a:off x="0" y="0"/>
                      <a:ext cx="5943600" cy="7975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0"/>
          <w:szCs w:val="20"/>
          <w:lang w:eastAsia="ru-RU"/>
        </w:rPr>
        <w:drawing>
          <wp:inline distT="0" distB="0" distL="0" distR="0">
            <wp:extent cx="6148070" cy="4358005"/>
            <wp:effectExtent l="19050" t="0" r="5080" b="0"/>
            <wp:docPr id="41" name="Рисунок 41" descr="http://stroyka-ip.ru/xsv_sv_odtog_o/cv-201-98/image032.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royka-ip.ru/xsv_sv_odtog_o/cv-201-98/image032.gif">
                      <a:hlinkClick r:id="rId4"/>
                    </pic:cNvPr>
                    <pic:cNvPicPr>
                      <a:picLocks noChangeAspect="1" noChangeArrowheads="1"/>
                    </pic:cNvPicPr>
                  </pic:nvPicPr>
                  <pic:blipFill>
                    <a:blip r:embed="rId37" cstate="print"/>
                    <a:srcRect/>
                    <a:stretch>
                      <a:fillRect/>
                    </a:stretch>
                  </pic:blipFill>
                  <pic:spPr bwMode="auto">
                    <a:xfrm>
                      <a:off x="0" y="0"/>
                      <a:ext cx="6148070" cy="43580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80" w:author="Unknown"/>
          <w:rFonts w:ascii="Times New Roman" w:eastAsia="Times New Roman" w:hAnsi="Times New Roman" w:cs="Times New Roman"/>
          <w:color w:val="555555"/>
          <w:sz w:val="20"/>
          <w:szCs w:val="20"/>
          <w:lang w:eastAsia="ru-RU"/>
        </w:rPr>
      </w:pPr>
      <w:ins w:id="1481" w:author="Unknown">
        <w:r w:rsidRPr="00D6121B">
          <w:rPr>
            <w:rFonts w:ascii="Times New Roman" w:eastAsia="Times New Roman" w:hAnsi="Times New Roman" w:cs="Times New Roman"/>
            <w:color w:val="555555"/>
            <w:sz w:val="20"/>
            <w:szCs w:val="20"/>
            <w:lang w:eastAsia="ru-RU"/>
          </w:rPr>
          <w:t xml:space="preserve">1.22.9. С целью </w:t>
        </w:r>
        <w:proofErr w:type="gramStart"/>
        <w:r w:rsidRPr="00D6121B">
          <w:rPr>
            <w:rFonts w:ascii="Times New Roman" w:eastAsia="Times New Roman" w:hAnsi="Times New Roman" w:cs="Times New Roman"/>
            <w:color w:val="555555"/>
            <w:sz w:val="20"/>
            <w:szCs w:val="20"/>
            <w:lang w:eastAsia="ru-RU"/>
          </w:rPr>
          <w:t>повышения предела выносливости сварных соединений вагонных конструкций</w:t>
        </w:r>
        <w:proofErr w:type="gramEnd"/>
        <w:r w:rsidRPr="00D6121B">
          <w:rPr>
            <w:rFonts w:ascii="Times New Roman" w:eastAsia="Times New Roman" w:hAnsi="Times New Roman" w:cs="Times New Roman"/>
            <w:color w:val="555555"/>
            <w:sz w:val="20"/>
            <w:szCs w:val="20"/>
            <w:lang w:eastAsia="ru-RU"/>
          </w:rPr>
          <w:t xml:space="preserve"> выполнение ряда типовых узлов при разработке технологии ремонта следует производить с учетом рекомендаций, изложенных в табл. 1.3</w:t>
        </w:r>
      </w:ins>
    </w:p>
    <w:p w:rsidR="00D6121B" w:rsidRPr="00D6121B" w:rsidRDefault="00D6121B" w:rsidP="00D6121B">
      <w:pPr>
        <w:spacing w:after="0" w:line="240" w:lineRule="auto"/>
        <w:ind w:firstLine="336"/>
        <w:rPr>
          <w:ins w:id="1482" w:author="Unknown"/>
          <w:rFonts w:ascii="Times New Roman" w:eastAsia="Times New Roman" w:hAnsi="Times New Roman" w:cs="Times New Roman"/>
          <w:color w:val="555555"/>
          <w:sz w:val="20"/>
          <w:szCs w:val="20"/>
          <w:lang w:eastAsia="ru-RU"/>
        </w:rPr>
      </w:pPr>
      <w:ins w:id="1483" w:author="Unknown">
        <w:r w:rsidRPr="00D6121B">
          <w:rPr>
            <w:rFonts w:ascii="Times New Roman" w:eastAsia="Times New Roman" w:hAnsi="Times New Roman" w:cs="Times New Roman"/>
            <w:color w:val="555555"/>
            <w:sz w:val="20"/>
            <w:szCs w:val="20"/>
            <w:lang w:eastAsia="ru-RU"/>
          </w:rPr>
          <w:t>1.22.10. Для уменьшения концентрации напряжений и повышения прочности сварных соединений в случаях, предусмотренных технической документацией, эти соединения должны подвергаться специальной упрочняющей обработке: термической, механической, проковке, поверхностному наклепу, оплавлению и др.</w:t>
        </w:r>
      </w:ins>
    </w:p>
    <w:p w:rsidR="00D6121B" w:rsidRPr="00D6121B" w:rsidRDefault="00D6121B" w:rsidP="00D6121B">
      <w:pPr>
        <w:spacing w:after="0" w:line="240" w:lineRule="auto"/>
        <w:ind w:firstLine="336"/>
        <w:rPr>
          <w:ins w:id="148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702435" cy="1108710"/>
            <wp:effectExtent l="19050" t="0" r="0" b="0"/>
            <wp:docPr id="42" name="Рисунок 42" descr="http://stroyka-ip.ru/xsv_sv_odtog_o/cv-201-98/image033.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royka-ip.ru/xsv_sv_odtog_o/cv-201-98/image033.gif">
                      <a:hlinkClick r:id="rId4"/>
                    </pic:cNvPr>
                    <pic:cNvPicPr>
                      <a:picLocks noChangeAspect="1" noChangeArrowheads="1"/>
                    </pic:cNvPicPr>
                  </pic:nvPicPr>
                  <pic:blipFill>
                    <a:blip r:embed="rId38" cstate="print"/>
                    <a:srcRect/>
                    <a:stretch>
                      <a:fillRect/>
                    </a:stretch>
                  </pic:blipFill>
                  <pic:spPr bwMode="auto">
                    <a:xfrm>
                      <a:off x="0" y="0"/>
                      <a:ext cx="1702435" cy="11087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85" w:author="Unknown"/>
          <w:rFonts w:ascii="Times New Roman" w:eastAsia="Times New Roman" w:hAnsi="Times New Roman" w:cs="Times New Roman"/>
          <w:color w:val="555555"/>
          <w:sz w:val="20"/>
          <w:szCs w:val="20"/>
          <w:lang w:eastAsia="ru-RU"/>
        </w:rPr>
      </w:pPr>
      <w:ins w:id="1486" w:author="Unknown">
        <w:r w:rsidRPr="00D6121B">
          <w:rPr>
            <w:rFonts w:ascii="Times New Roman" w:eastAsia="Times New Roman" w:hAnsi="Times New Roman" w:cs="Times New Roman"/>
            <w:b/>
            <w:bCs/>
            <w:color w:val="555555"/>
            <w:sz w:val="20"/>
            <w:szCs w:val="20"/>
            <w:lang w:eastAsia="ru-RU"/>
          </w:rPr>
          <w:t>Рис. 1.21.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минимальный угол наклона в тавровых соединениях.</w:t>
        </w:r>
      </w:ins>
    </w:p>
    <w:p w:rsidR="00D6121B" w:rsidRPr="00D6121B" w:rsidRDefault="00D6121B" w:rsidP="00D6121B">
      <w:pPr>
        <w:spacing w:after="0" w:line="240" w:lineRule="auto"/>
        <w:ind w:firstLine="336"/>
        <w:rPr>
          <w:ins w:id="1487" w:author="Unknown"/>
          <w:rFonts w:ascii="Times New Roman" w:eastAsia="Times New Roman" w:hAnsi="Times New Roman" w:cs="Times New Roman"/>
          <w:color w:val="555555"/>
          <w:sz w:val="20"/>
          <w:szCs w:val="20"/>
          <w:lang w:eastAsia="ru-RU"/>
        </w:rPr>
      </w:pPr>
      <w:ins w:id="148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48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402840" cy="923925"/>
            <wp:effectExtent l="19050" t="0" r="0" b="0"/>
            <wp:docPr id="43" name="Рисунок 43" descr="http://stroyka-ip.ru/xsv_sv_odtog_o/cv-201-98/image034.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royka-ip.ru/xsv_sv_odtog_o/cv-201-98/image034.gif">
                      <a:hlinkClick r:id="rId4"/>
                    </pic:cNvPr>
                    <pic:cNvPicPr>
                      <a:picLocks noChangeAspect="1" noChangeArrowheads="1"/>
                    </pic:cNvPicPr>
                  </pic:nvPicPr>
                  <pic:blipFill>
                    <a:blip r:embed="rId39" cstate="print"/>
                    <a:srcRect/>
                    <a:stretch>
                      <a:fillRect/>
                    </a:stretch>
                  </pic:blipFill>
                  <pic:spPr bwMode="auto">
                    <a:xfrm>
                      <a:off x="0" y="0"/>
                      <a:ext cx="2402840" cy="9239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490" w:author="Unknown"/>
          <w:rFonts w:ascii="Times New Roman" w:eastAsia="Times New Roman" w:hAnsi="Times New Roman" w:cs="Times New Roman"/>
          <w:color w:val="555555"/>
          <w:sz w:val="20"/>
          <w:szCs w:val="20"/>
          <w:lang w:eastAsia="ru-RU"/>
        </w:rPr>
      </w:pPr>
      <w:ins w:id="1491" w:author="Unknown">
        <w:r w:rsidRPr="00D6121B">
          <w:rPr>
            <w:rFonts w:ascii="Times New Roman" w:eastAsia="Times New Roman" w:hAnsi="Times New Roman" w:cs="Times New Roman"/>
            <w:b/>
            <w:bCs/>
            <w:color w:val="555555"/>
            <w:sz w:val="20"/>
            <w:szCs w:val="20"/>
            <w:lang w:eastAsia="ru-RU"/>
          </w:rPr>
          <w:t>Рис. 1.22.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Ширина зоны механической обработки стыковых швов (</w:t>
        </w:r>
        <w:proofErr w:type="spellStart"/>
        <w:r w:rsidRPr="00D6121B">
          <w:rPr>
            <w:rFonts w:ascii="Times New Roman" w:eastAsia="Times New Roman" w:hAnsi="Times New Roman" w:cs="Times New Roman"/>
            <w:color w:val="555555"/>
            <w:sz w:val="20"/>
            <w:szCs w:val="20"/>
            <w:lang w:eastAsia="ru-RU"/>
          </w:rPr>
          <w:t>a</w:t>
        </w:r>
        <w:proofErr w:type="spellEnd"/>
        <w:r w:rsidRPr="00D6121B">
          <w:rPr>
            <w:rFonts w:ascii="Times New Roman" w:eastAsia="Times New Roman" w:hAnsi="Times New Roman" w:cs="Times New Roman"/>
            <w:color w:val="555555"/>
            <w:sz w:val="20"/>
            <w:szCs w:val="20"/>
            <w:lang w:eastAsia="ru-RU"/>
          </w:rPr>
          <w:t xml:space="preserve"> ³ 25 мм)</w:t>
        </w:r>
      </w:ins>
    </w:p>
    <w:p w:rsidR="00D6121B" w:rsidRPr="00D6121B" w:rsidRDefault="00D6121B" w:rsidP="00D6121B">
      <w:pPr>
        <w:spacing w:after="0" w:line="240" w:lineRule="auto"/>
        <w:ind w:firstLine="336"/>
        <w:rPr>
          <w:ins w:id="1492" w:author="Unknown"/>
          <w:rFonts w:ascii="Times New Roman" w:eastAsia="Times New Roman" w:hAnsi="Times New Roman" w:cs="Times New Roman"/>
          <w:color w:val="555555"/>
          <w:sz w:val="20"/>
          <w:szCs w:val="20"/>
          <w:lang w:eastAsia="ru-RU"/>
        </w:rPr>
      </w:pPr>
      <w:ins w:id="14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494" w:author="Unknown"/>
          <w:rFonts w:ascii="Times New Roman" w:eastAsia="Times New Roman" w:hAnsi="Times New Roman" w:cs="Times New Roman"/>
          <w:color w:val="555555"/>
          <w:sz w:val="20"/>
          <w:szCs w:val="20"/>
          <w:lang w:eastAsia="ru-RU"/>
        </w:rPr>
      </w:pPr>
      <w:ins w:id="1495" w:author="Unknown">
        <w:r w:rsidRPr="00D6121B">
          <w:rPr>
            <w:rFonts w:ascii="Times New Roman" w:eastAsia="Times New Roman" w:hAnsi="Times New Roman" w:cs="Times New Roman"/>
            <w:color w:val="555555"/>
            <w:sz w:val="20"/>
            <w:szCs w:val="20"/>
            <w:lang w:eastAsia="ru-RU"/>
          </w:rPr>
          <w:t>1.22.11. Механическая обработка сварных соединений и прилегающей зоны основного металла должна производиться по всей длине линии сплавления до получения чистой блестящей поверхности и плавных переходов от металла шва к основному металлу.</w:t>
        </w:r>
      </w:ins>
    </w:p>
    <w:p w:rsidR="00D6121B" w:rsidRPr="00D6121B" w:rsidRDefault="00D6121B" w:rsidP="00D6121B">
      <w:pPr>
        <w:spacing w:after="0" w:line="240" w:lineRule="auto"/>
        <w:ind w:firstLine="336"/>
        <w:rPr>
          <w:ins w:id="1496" w:author="Unknown"/>
          <w:rFonts w:ascii="Times New Roman" w:eastAsia="Times New Roman" w:hAnsi="Times New Roman" w:cs="Times New Roman"/>
          <w:color w:val="555555"/>
          <w:sz w:val="20"/>
          <w:szCs w:val="20"/>
          <w:lang w:eastAsia="ru-RU"/>
        </w:rPr>
      </w:pPr>
      <w:ins w:id="1497" w:author="Unknown">
        <w:r w:rsidRPr="00D6121B">
          <w:rPr>
            <w:rFonts w:ascii="Times New Roman" w:eastAsia="Times New Roman" w:hAnsi="Times New Roman" w:cs="Times New Roman"/>
            <w:color w:val="555555"/>
            <w:sz w:val="20"/>
            <w:szCs w:val="20"/>
            <w:lang w:eastAsia="ru-RU"/>
          </w:rPr>
          <w:lastRenderedPageBreak/>
          <w:t>1.22.12. При механической обработке стыковых швов зачищают переходные зоны или обрабатывают шов заподлицо с основным металлом детали. При механической обработке угловых швов должен быть обеспечен плавный переход от сварного шва к основному металлу.</w:t>
        </w:r>
      </w:ins>
    </w:p>
    <w:p w:rsidR="00D6121B" w:rsidRPr="00D6121B" w:rsidRDefault="00D6121B" w:rsidP="00D6121B">
      <w:pPr>
        <w:spacing w:after="0" w:line="240" w:lineRule="auto"/>
        <w:ind w:firstLine="336"/>
        <w:rPr>
          <w:ins w:id="1498" w:author="Unknown"/>
          <w:rFonts w:ascii="Times New Roman" w:eastAsia="Times New Roman" w:hAnsi="Times New Roman" w:cs="Times New Roman"/>
          <w:color w:val="555555"/>
          <w:sz w:val="20"/>
          <w:szCs w:val="20"/>
          <w:lang w:eastAsia="ru-RU"/>
        </w:rPr>
      </w:pPr>
      <w:ins w:id="1499" w:author="Unknown">
        <w:r w:rsidRPr="00D6121B">
          <w:rPr>
            <w:rFonts w:ascii="Times New Roman" w:eastAsia="Times New Roman" w:hAnsi="Times New Roman" w:cs="Times New Roman"/>
            <w:color w:val="555555"/>
            <w:sz w:val="20"/>
            <w:szCs w:val="20"/>
            <w:lang w:eastAsia="ru-RU"/>
          </w:rPr>
          <w:t>1.22.13. Поверхности обработанных швов не должны иметь дефектов. При обнаружении дефектов они должны быть исправлены методами, указанными в п. 1.24 настоящей Инструкции.</w:t>
        </w:r>
      </w:ins>
    </w:p>
    <w:p w:rsidR="00D6121B" w:rsidRPr="00D6121B" w:rsidRDefault="00D6121B" w:rsidP="00D6121B">
      <w:pPr>
        <w:spacing w:after="0" w:line="240" w:lineRule="auto"/>
        <w:ind w:firstLine="336"/>
        <w:rPr>
          <w:ins w:id="1500" w:author="Unknown"/>
          <w:rFonts w:ascii="Times New Roman" w:eastAsia="Times New Roman" w:hAnsi="Times New Roman" w:cs="Times New Roman"/>
          <w:color w:val="555555"/>
          <w:sz w:val="20"/>
          <w:szCs w:val="20"/>
          <w:lang w:eastAsia="ru-RU"/>
        </w:rPr>
      </w:pPr>
      <w:ins w:id="1501" w:author="Unknown">
        <w:r w:rsidRPr="00D6121B">
          <w:rPr>
            <w:rFonts w:ascii="Times New Roman" w:eastAsia="Times New Roman" w:hAnsi="Times New Roman" w:cs="Times New Roman"/>
            <w:color w:val="555555"/>
            <w:sz w:val="20"/>
            <w:szCs w:val="20"/>
            <w:lang w:eastAsia="ru-RU"/>
          </w:rPr>
          <w:t>1.22.14. Ширина зоны механической обработки по обе стороны шва должна быть не менее 25 мм (рис. 1.22), измерение следует проводить линейкой или штангенциркулем.</w:t>
        </w:r>
      </w:ins>
    </w:p>
    <w:p w:rsidR="00D6121B" w:rsidRPr="00D6121B" w:rsidRDefault="00D6121B" w:rsidP="00D6121B">
      <w:pPr>
        <w:spacing w:after="0" w:line="240" w:lineRule="auto"/>
        <w:ind w:firstLine="336"/>
        <w:rPr>
          <w:ins w:id="1502" w:author="Unknown"/>
          <w:rFonts w:ascii="Times New Roman" w:eastAsia="Times New Roman" w:hAnsi="Times New Roman" w:cs="Times New Roman"/>
          <w:color w:val="555555"/>
          <w:sz w:val="20"/>
          <w:szCs w:val="20"/>
          <w:lang w:eastAsia="ru-RU"/>
        </w:rPr>
      </w:pPr>
      <w:ins w:id="1503" w:author="Unknown">
        <w:r w:rsidRPr="00D6121B">
          <w:rPr>
            <w:rFonts w:ascii="Times New Roman" w:eastAsia="Times New Roman" w:hAnsi="Times New Roman" w:cs="Times New Roman"/>
            <w:color w:val="555555"/>
            <w:sz w:val="20"/>
            <w:szCs w:val="20"/>
            <w:lang w:eastAsia="ru-RU"/>
          </w:rPr>
          <w:t xml:space="preserve">1.22.15. Поверхностному наклепу в стыковых и </w:t>
        </w:r>
        <w:proofErr w:type="spellStart"/>
        <w:r w:rsidRPr="00D6121B">
          <w:rPr>
            <w:rFonts w:ascii="Times New Roman" w:eastAsia="Times New Roman" w:hAnsi="Times New Roman" w:cs="Times New Roman"/>
            <w:color w:val="555555"/>
            <w:sz w:val="20"/>
            <w:szCs w:val="20"/>
            <w:lang w:eastAsia="ru-RU"/>
          </w:rPr>
          <w:t>нахлесточных</w:t>
        </w:r>
        <w:proofErr w:type="spellEnd"/>
        <w:r w:rsidRPr="00D6121B">
          <w:rPr>
            <w:rFonts w:ascii="Times New Roman" w:eastAsia="Times New Roman" w:hAnsi="Times New Roman" w:cs="Times New Roman"/>
            <w:color w:val="555555"/>
            <w:sz w:val="20"/>
            <w:szCs w:val="20"/>
            <w:lang w:eastAsia="ru-RU"/>
          </w:rPr>
          <w:t xml:space="preserve"> сварных соединениях должны подвергаться места с концентрацией напряжений, а именно, границы шва и основного металла и прилегающие к ним зоны (рис. 1.23).</w:t>
        </w:r>
      </w:ins>
    </w:p>
    <w:p w:rsidR="00D6121B" w:rsidRPr="00D6121B" w:rsidRDefault="00D6121B" w:rsidP="00D6121B">
      <w:pPr>
        <w:spacing w:after="0" w:line="240" w:lineRule="auto"/>
        <w:ind w:firstLine="336"/>
        <w:rPr>
          <w:ins w:id="1504" w:author="Unknown"/>
          <w:rFonts w:ascii="Times New Roman" w:eastAsia="Times New Roman" w:hAnsi="Times New Roman" w:cs="Times New Roman"/>
          <w:color w:val="555555"/>
          <w:sz w:val="20"/>
          <w:szCs w:val="20"/>
          <w:lang w:eastAsia="ru-RU"/>
        </w:rPr>
      </w:pPr>
      <w:ins w:id="1505" w:author="Unknown">
        <w:r w:rsidRPr="00D6121B">
          <w:rPr>
            <w:rFonts w:ascii="Times New Roman" w:eastAsia="Times New Roman" w:hAnsi="Times New Roman" w:cs="Times New Roman"/>
            <w:color w:val="555555"/>
            <w:sz w:val="20"/>
            <w:szCs w:val="20"/>
            <w:lang w:eastAsia="ru-RU"/>
          </w:rPr>
          <w:t>1.22.16. Перед наклепом участки сварных швов и прилегающие зоны основного металла должны быть очищены от шлака и продуктов коррозии.</w:t>
        </w:r>
      </w:ins>
    </w:p>
    <w:p w:rsidR="00D6121B" w:rsidRPr="00D6121B" w:rsidRDefault="00D6121B" w:rsidP="00D6121B">
      <w:pPr>
        <w:spacing w:after="0" w:line="240" w:lineRule="auto"/>
        <w:ind w:firstLine="336"/>
        <w:rPr>
          <w:ins w:id="1506" w:author="Unknown"/>
          <w:rFonts w:ascii="Times New Roman" w:eastAsia="Times New Roman" w:hAnsi="Times New Roman" w:cs="Times New Roman"/>
          <w:color w:val="555555"/>
          <w:sz w:val="20"/>
          <w:szCs w:val="20"/>
          <w:lang w:eastAsia="ru-RU"/>
        </w:rPr>
      </w:pPr>
      <w:ins w:id="1507" w:author="Unknown">
        <w:r w:rsidRPr="00D6121B">
          <w:rPr>
            <w:rFonts w:ascii="Times New Roman" w:eastAsia="Times New Roman" w:hAnsi="Times New Roman" w:cs="Times New Roman"/>
            <w:color w:val="555555"/>
            <w:sz w:val="20"/>
            <w:szCs w:val="20"/>
            <w:lang w:eastAsia="ru-RU"/>
          </w:rPr>
          <w:t>1.22.17. Ширина наклепанной зоны с каждой стороны шва должна составлять 15-20 мм. Продолжительность поверхностного наклепа 1м шва равна 15-20 мин. Контроль проводить в соответствии с п. 1.23 настоящей Инструкции.</w:t>
        </w:r>
      </w:ins>
    </w:p>
    <w:p w:rsidR="00D6121B" w:rsidRPr="00D6121B" w:rsidRDefault="00D6121B" w:rsidP="00D6121B">
      <w:pPr>
        <w:spacing w:after="0" w:line="240" w:lineRule="auto"/>
        <w:ind w:firstLine="336"/>
        <w:rPr>
          <w:ins w:id="1508" w:author="Unknown"/>
          <w:rFonts w:ascii="Times New Roman" w:eastAsia="Times New Roman" w:hAnsi="Times New Roman" w:cs="Times New Roman"/>
          <w:color w:val="555555"/>
          <w:sz w:val="20"/>
          <w:szCs w:val="20"/>
          <w:lang w:eastAsia="ru-RU"/>
        </w:rPr>
      </w:pPr>
      <w:ins w:id="1509" w:author="Unknown">
        <w:r w:rsidRPr="00D6121B">
          <w:rPr>
            <w:rFonts w:ascii="Times New Roman" w:eastAsia="Times New Roman" w:hAnsi="Times New Roman" w:cs="Times New Roman"/>
            <w:color w:val="555555"/>
            <w:sz w:val="20"/>
            <w:szCs w:val="20"/>
            <w:lang w:eastAsia="ru-RU"/>
          </w:rPr>
          <w:t>1.22.18. В качестве инструмента для наклепа рекомендуется применять пневматические молотки с виброгасителями и энергией удара 0,4—0,9 кгс*</w:t>
        </w:r>
        <w:proofErr w:type="gramStart"/>
        <w:r w:rsidRPr="00D6121B">
          <w:rPr>
            <w:rFonts w:ascii="Times New Roman" w:eastAsia="Times New Roman" w:hAnsi="Times New Roman" w:cs="Times New Roman"/>
            <w:color w:val="555555"/>
            <w:sz w:val="20"/>
            <w:szCs w:val="20"/>
            <w:lang w:eastAsia="ru-RU"/>
          </w:rPr>
          <w:t>м</w:t>
        </w:r>
        <w:proofErr w:type="gramEnd"/>
        <w:r w:rsidRPr="00D6121B">
          <w:rPr>
            <w:rFonts w:ascii="Times New Roman" w:eastAsia="Times New Roman" w:hAnsi="Times New Roman" w:cs="Times New Roman"/>
            <w:color w:val="555555"/>
            <w:sz w:val="20"/>
            <w:szCs w:val="20"/>
            <w:lang w:eastAsia="ru-RU"/>
          </w:rPr>
          <w:t xml:space="preserve">. Молотки должны оснащаться </w:t>
        </w:r>
        <w:proofErr w:type="spellStart"/>
        <w:r w:rsidRPr="00D6121B">
          <w:rPr>
            <w:rFonts w:ascii="Times New Roman" w:eastAsia="Times New Roman" w:hAnsi="Times New Roman" w:cs="Times New Roman"/>
            <w:color w:val="555555"/>
            <w:sz w:val="20"/>
            <w:szCs w:val="20"/>
            <w:lang w:eastAsia="ru-RU"/>
          </w:rPr>
          <w:t>многобойковыми</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упрочнителями</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510" w:author="Unknown"/>
          <w:rFonts w:ascii="Times New Roman" w:eastAsia="Times New Roman" w:hAnsi="Times New Roman" w:cs="Times New Roman"/>
          <w:color w:val="555555"/>
          <w:sz w:val="20"/>
          <w:szCs w:val="20"/>
          <w:lang w:eastAsia="ru-RU"/>
        </w:rPr>
      </w:pPr>
      <w:ins w:id="1511" w:author="Unknown">
        <w:r w:rsidRPr="00D6121B">
          <w:rPr>
            <w:rFonts w:ascii="Times New Roman" w:eastAsia="Times New Roman" w:hAnsi="Times New Roman" w:cs="Times New Roman"/>
            <w:color w:val="555555"/>
            <w:sz w:val="20"/>
            <w:szCs w:val="20"/>
            <w:lang w:eastAsia="ru-RU"/>
          </w:rPr>
          <w:t>1.22.19. Сварные швы и прилегающие участки основного металла после наклепа должны иметь блестящую поверхность. Особое внимание следует обращать на качество наклепа в местах перехода от сварных швов к основному металлу детали.</w:t>
        </w:r>
      </w:ins>
    </w:p>
    <w:p w:rsidR="00D6121B" w:rsidRPr="00D6121B" w:rsidRDefault="00D6121B" w:rsidP="00D6121B">
      <w:pPr>
        <w:spacing w:after="0" w:line="240" w:lineRule="auto"/>
        <w:ind w:firstLine="336"/>
        <w:rPr>
          <w:ins w:id="151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630420" cy="1245235"/>
            <wp:effectExtent l="19050" t="0" r="0" b="0"/>
            <wp:docPr id="44" name="Рисунок 44" descr="http://stroyka-ip.ru/xsv_sv_odtog_o/cv-201-98/image035.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yka-ip.ru/xsv_sv_odtog_o/cv-201-98/image035.gif">
                      <a:hlinkClick r:id="rId4"/>
                    </pic:cNvPr>
                    <pic:cNvPicPr>
                      <a:picLocks noChangeAspect="1" noChangeArrowheads="1"/>
                    </pic:cNvPicPr>
                  </pic:nvPicPr>
                  <pic:blipFill>
                    <a:blip r:embed="rId40" cstate="print"/>
                    <a:srcRect/>
                    <a:stretch>
                      <a:fillRect/>
                    </a:stretch>
                  </pic:blipFill>
                  <pic:spPr bwMode="auto">
                    <a:xfrm>
                      <a:off x="0" y="0"/>
                      <a:ext cx="4630420" cy="12452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513" w:author="Unknown"/>
          <w:rFonts w:ascii="Times New Roman" w:eastAsia="Times New Roman" w:hAnsi="Times New Roman" w:cs="Times New Roman"/>
          <w:color w:val="555555"/>
          <w:sz w:val="20"/>
          <w:szCs w:val="20"/>
          <w:lang w:eastAsia="ru-RU"/>
        </w:rPr>
      </w:pPr>
      <w:ins w:id="1514" w:author="Unknown">
        <w:r w:rsidRPr="00D6121B">
          <w:rPr>
            <w:rFonts w:ascii="Times New Roman" w:eastAsia="Times New Roman" w:hAnsi="Times New Roman" w:cs="Times New Roman"/>
            <w:b/>
            <w:bCs/>
            <w:color w:val="555555"/>
            <w:sz w:val="20"/>
            <w:szCs w:val="20"/>
            <w:lang w:eastAsia="ru-RU"/>
          </w:rPr>
          <w:t>Рис. 1.23.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Места поверхностного наклепа швов:</w:t>
        </w:r>
      </w:ins>
    </w:p>
    <w:p w:rsidR="00D6121B" w:rsidRPr="00D6121B" w:rsidRDefault="00D6121B" w:rsidP="00D6121B">
      <w:pPr>
        <w:spacing w:after="0" w:line="240" w:lineRule="auto"/>
        <w:ind w:firstLine="336"/>
        <w:rPr>
          <w:ins w:id="1515" w:author="Unknown"/>
          <w:rFonts w:ascii="Times New Roman" w:eastAsia="Times New Roman" w:hAnsi="Times New Roman" w:cs="Times New Roman"/>
          <w:color w:val="555555"/>
          <w:sz w:val="20"/>
          <w:szCs w:val="20"/>
          <w:lang w:eastAsia="ru-RU"/>
        </w:rPr>
      </w:pPr>
      <w:ins w:id="1516" w:author="Unknown">
        <w:r w:rsidRPr="00D6121B">
          <w:rPr>
            <w:rFonts w:ascii="Times New Roman" w:eastAsia="Times New Roman" w:hAnsi="Times New Roman" w:cs="Times New Roman"/>
            <w:color w:val="555555"/>
            <w:sz w:val="20"/>
            <w:szCs w:val="20"/>
            <w:lang w:eastAsia="ru-RU"/>
          </w:rPr>
          <w:t xml:space="preserve">а, </w:t>
        </w:r>
        <w:proofErr w:type="gramStart"/>
        <w:r w:rsidRPr="00D6121B">
          <w:rPr>
            <w:rFonts w:ascii="Times New Roman" w:eastAsia="Times New Roman" w:hAnsi="Times New Roman" w:cs="Times New Roman"/>
            <w:color w:val="555555"/>
            <w:sz w:val="20"/>
            <w:szCs w:val="20"/>
            <w:lang w:eastAsia="ru-RU"/>
          </w:rPr>
          <w:t>б</w:t>
        </w:r>
        <w:proofErr w:type="gramEnd"/>
        <w:r w:rsidRPr="00D6121B">
          <w:rPr>
            <w:rFonts w:ascii="Times New Roman" w:eastAsia="Times New Roman" w:hAnsi="Times New Roman" w:cs="Times New Roman"/>
            <w:color w:val="555555"/>
            <w:sz w:val="20"/>
            <w:szCs w:val="20"/>
            <w:lang w:eastAsia="ru-RU"/>
          </w:rPr>
          <w:t xml:space="preserve"> — угловых; в — стыковых</w:t>
        </w:r>
      </w:ins>
    </w:p>
    <w:p w:rsidR="00D6121B" w:rsidRPr="00D6121B" w:rsidRDefault="00D6121B" w:rsidP="00D6121B">
      <w:pPr>
        <w:spacing w:after="0" w:line="240" w:lineRule="auto"/>
        <w:ind w:firstLine="336"/>
        <w:rPr>
          <w:ins w:id="1517" w:author="Unknown"/>
          <w:rFonts w:ascii="Times New Roman" w:eastAsia="Times New Roman" w:hAnsi="Times New Roman" w:cs="Times New Roman"/>
          <w:color w:val="555555"/>
          <w:sz w:val="20"/>
          <w:szCs w:val="20"/>
          <w:lang w:eastAsia="ru-RU"/>
        </w:rPr>
      </w:pPr>
      <w:ins w:id="151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51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793490" cy="807085"/>
            <wp:effectExtent l="19050" t="0" r="0" b="0"/>
            <wp:docPr id="45" name="Рисунок 45" descr="http://stroyka-ip.ru/xsv_sv_odtog_o/cv-201-98/image036.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yka-ip.ru/xsv_sv_odtog_o/cv-201-98/image036.gif">
                      <a:hlinkClick r:id="rId4"/>
                    </pic:cNvPr>
                    <pic:cNvPicPr>
                      <a:picLocks noChangeAspect="1" noChangeArrowheads="1"/>
                    </pic:cNvPicPr>
                  </pic:nvPicPr>
                  <pic:blipFill>
                    <a:blip r:embed="rId41" cstate="print"/>
                    <a:srcRect/>
                    <a:stretch>
                      <a:fillRect/>
                    </a:stretch>
                  </pic:blipFill>
                  <pic:spPr bwMode="auto">
                    <a:xfrm>
                      <a:off x="0" y="0"/>
                      <a:ext cx="3793490" cy="8070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520" w:author="Unknown"/>
          <w:rFonts w:ascii="Times New Roman" w:eastAsia="Times New Roman" w:hAnsi="Times New Roman" w:cs="Times New Roman"/>
          <w:color w:val="555555"/>
          <w:sz w:val="20"/>
          <w:szCs w:val="20"/>
          <w:lang w:eastAsia="ru-RU"/>
        </w:rPr>
      </w:pPr>
      <w:ins w:id="1521" w:author="Unknown">
        <w:r w:rsidRPr="00D6121B">
          <w:rPr>
            <w:rFonts w:ascii="Times New Roman" w:eastAsia="Times New Roman" w:hAnsi="Times New Roman" w:cs="Times New Roman"/>
            <w:b/>
            <w:bCs/>
            <w:color w:val="555555"/>
            <w:sz w:val="20"/>
            <w:szCs w:val="20"/>
            <w:lang w:eastAsia="ru-RU"/>
          </w:rPr>
          <w:t>Рис. 1.24.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Места аргонодуговой обработки сварных соединений:</w:t>
        </w:r>
      </w:ins>
    </w:p>
    <w:p w:rsidR="00D6121B" w:rsidRPr="00D6121B" w:rsidRDefault="00D6121B" w:rsidP="00D6121B">
      <w:pPr>
        <w:spacing w:after="0" w:line="240" w:lineRule="auto"/>
        <w:ind w:firstLine="336"/>
        <w:rPr>
          <w:ins w:id="1522" w:author="Unknown"/>
          <w:rFonts w:ascii="Times New Roman" w:eastAsia="Times New Roman" w:hAnsi="Times New Roman" w:cs="Times New Roman"/>
          <w:color w:val="555555"/>
          <w:sz w:val="20"/>
          <w:szCs w:val="20"/>
          <w:lang w:eastAsia="ru-RU"/>
        </w:rPr>
      </w:pPr>
      <w:proofErr w:type="gramStart"/>
      <w:ins w:id="1523" w:author="Unknown">
        <w:r w:rsidRPr="00D6121B">
          <w:rPr>
            <w:rFonts w:ascii="Times New Roman" w:eastAsia="Times New Roman" w:hAnsi="Times New Roman" w:cs="Times New Roman"/>
            <w:color w:val="555555"/>
            <w:sz w:val="20"/>
            <w:szCs w:val="20"/>
            <w:lang w:eastAsia="ru-RU"/>
          </w:rPr>
          <w:t>а—стыковых</w:t>
        </w:r>
        <w:proofErr w:type="gramEnd"/>
        <w:r w:rsidRPr="00D6121B">
          <w:rPr>
            <w:rFonts w:ascii="Times New Roman" w:eastAsia="Times New Roman" w:hAnsi="Times New Roman" w:cs="Times New Roman"/>
            <w:color w:val="555555"/>
            <w:sz w:val="20"/>
            <w:szCs w:val="20"/>
            <w:lang w:eastAsia="ru-RU"/>
          </w:rPr>
          <w:t>; б—угловых</w:t>
        </w:r>
      </w:ins>
    </w:p>
    <w:p w:rsidR="00D6121B" w:rsidRPr="00D6121B" w:rsidRDefault="00D6121B" w:rsidP="00D6121B">
      <w:pPr>
        <w:spacing w:after="0" w:line="240" w:lineRule="auto"/>
        <w:ind w:firstLine="336"/>
        <w:rPr>
          <w:ins w:id="1524" w:author="Unknown"/>
          <w:rFonts w:ascii="Times New Roman" w:eastAsia="Times New Roman" w:hAnsi="Times New Roman" w:cs="Times New Roman"/>
          <w:color w:val="555555"/>
          <w:sz w:val="20"/>
          <w:szCs w:val="20"/>
          <w:lang w:eastAsia="ru-RU"/>
        </w:rPr>
      </w:pPr>
      <w:ins w:id="152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526" w:author="Unknown"/>
          <w:rFonts w:ascii="Times New Roman" w:eastAsia="Times New Roman" w:hAnsi="Times New Roman" w:cs="Times New Roman"/>
          <w:color w:val="555555"/>
          <w:sz w:val="20"/>
          <w:szCs w:val="20"/>
          <w:lang w:eastAsia="ru-RU"/>
        </w:rPr>
      </w:pPr>
      <w:ins w:id="1527" w:author="Unknown">
        <w:r w:rsidRPr="00D6121B">
          <w:rPr>
            <w:rFonts w:ascii="Times New Roman" w:eastAsia="Times New Roman" w:hAnsi="Times New Roman" w:cs="Times New Roman"/>
            <w:color w:val="555555"/>
            <w:sz w:val="20"/>
            <w:szCs w:val="20"/>
            <w:lang w:eastAsia="ru-RU"/>
          </w:rPr>
          <w:t>1.22.20. Аргонодуговой обработке подвергают границы шва с основным металлом (рис. 1.24) с целью создания путем оплавления плавного перехода в этой зоне, ликвидации подрезов и поверхностных неметаллических включений.</w:t>
        </w:r>
      </w:ins>
    </w:p>
    <w:p w:rsidR="00D6121B" w:rsidRPr="00D6121B" w:rsidRDefault="00D6121B" w:rsidP="00D6121B">
      <w:pPr>
        <w:spacing w:after="0" w:line="240" w:lineRule="auto"/>
        <w:ind w:firstLine="336"/>
        <w:rPr>
          <w:ins w:id="1528" w:author="Unknown"/>
          <w:rFonts w:ascii="Times New Roman" w:eastAsia="Times New Roman" w:hAnsi="Times New Roman" w:cs="Times New Roman"/>
          <w:color w:val="555555"/>
          <w:sz w:val="20"/>
          <w:szCs w:val="20"/>
          <w:lang w:eastAsia="ru-RU"/>
        </w:rPr>
      </w:pPr>
      <w:ins w:id="1529" w:author="Unknown">
        <w:r w:rsidRPr="00D6121B">
          <w:rPr>
            <w:rFonts w:ascii="Times New Roman" w:eastAsia="Times New Roman" w:hAnsi="Times New Roman" w:cs="Times New Roman"/>
            <w:color w:val="555555"/>
            <w:sz w:val="20"/>
            <w:szCs w:val="20"/>
            <w:lang w:eastAsia="ru-RU"/>
          </w:rPr>
          <w:t>1.22.21. Аргонодуговой обработке могут подвергаться сварные соединения несущих конструкций из низкоуглеродистых, низколегированных и термически упрочненных сталей, работающих при вибрационных и ударных нагрузках (конструкции рам вагонов, тележек).</w:t>
        </w:r>
      </w:ins>
    </w:p>
    <w:p w:rsidR="00D6121B" w:rsidRPr="00D6121B" w:rsidRDefault="00D6121B" w:rsidP="00D6121B">
      <w:pPr>
        <w:spacing w:after="0" w:line="240" w:lineRule="auto"/>
        <w:ind w:firstLine="336"/>
        <w:rPr>
          <w:ins w:id="1530" w:author="Unknown"/>
          <w:rFonts w:ascii="Times New Roman" w:eastAsia="Times New Roman" w:hAnsi="Times New Roman" w:cs="Times New Roman"/>
          <w:color w:val="555555"/>
          <w:sz w:val="20"/>
          <w:szCs w:val="20"/>
          <w:lang w:eastAsia="ru-RU"/>
        </w:rPr>
      </w:pPr>
      <w:ins w:id="1531" w:author="Unknown">
        <w:r w:rsidRPr="00D6121B">
          <w:rPr>
            <w:rFonts w:ascii="Times New Roman" w:eastAsia="Times New Roman" w:hAnsi="Times New Roman" w:cs="Times New Roman"/>
            <w:color w:val="555555"/>
            <w:sz w:val="20"/>
            <w:szCs w:val="20"/>
            <w:lang w:eastAsia="ru-RU"/>
          </w:rPr>
          <w:t>1.22.22. Аргонодуговая обработка должна осуществляться на постоянном токе прямой полярности любыми серийными горелками, предназначенными для сварки вольфрамовым электродом в защитных газах.</w:t>
        </w:r>
      </w:ins>
    </w:p>
    <w:p w:rsidR="00D6121B" w:rsidRPr="00D6121B" w:rsidRDefault="00D6121B" w:rsidP="00D6121B">
      <w:pPr>
        <w:spacing w:after="0" w:line="240" w:lineRule="auto"/>
        <w:ind w:firstLine="336"/>
        <w:rPr>
          <w:ins w:id="1532" w:author="Unknown"/>
          <w:rFonts w:ascii="Times New Roman" w:eastAsia="Times New Roman" w:hAnsi="Times New Roman" w:cs="Times New Roman"/>
          <w:color w:val="555555"/>
          <w:sz w:val="20"/>
          <w:szCs w:val="20"/>
          <w:lang w:eastAsia="ru-RU"/>
        </w:rPr>
      </w:pPr>
      <w:ins w:id="1533" w:author="Unknown">
        <w:r w:rsidRPr="00D6121B">
          <w:rPr>
            <w:rFonts w:ascii="Times New Roman" w:eastAsia="Times New Roman" w:hAnsi="Times New Roman" w:cs="Times New Roman"/>
            <w:color w:val="555555"/>
            <w:sz w:val="20"/>
            <w:szCs w:val="20"/>
            <w:lang w:eastAsia="ru-RU"/>
          </w:rPr>
          <w:t xml:space="preserve">1.22.23. Для оплавления должны применяться газообразный аргон, </w:t>
        </w:r>
        <w:proofErr w:type="spellStart"/>
        <w:r w:rsidRPr="00D6121B">
          <w:rPr>
            <w:rFonts w:ascii="Times New Roman" w:eastAsia="Times New Roman" w:hAnsi="Times New Roman" w:cs="Times New Roman"/>
            <w:color w:val="555555"/>
            <w:sz w:val="20"/>
            <w:szCs w:val="20"/>
            <w:lang w:eastAsia="ru-RU"/>
          </w:rPr>
          <w:t>лантанированный</w:t>
        </w:r>
        <w:proofErr w:type="spellEnd"/>
        <w:r w:rsidRPr="00D6121B">
          <w:rPr>
            <w:rFonts w:ascii="Times New Roman" w:eastAsia="Times New Roman" w:hAnsi="Times New Roman" w:cs="Times New Roman"/>
            <w:color w:val="555555"/>
            <w:sz w:val="20"/>
            <w:szCs w:val="20"/>
            <w:lang w:eastAsia="ru-RU"/>
          </w:rPr>
          <w:t xml:space="preserve"> вольфрам в виде прутков. При аргонодуговой обработке элементов конструкций из углеродистых сталей толщиной более 12 мм оплавление следует вести с введением в зону дуги проволоки Св-08Г2С диаметром 1,6-2мм.</w:t>
        </w:r>
      </w:ins>
    </w:p>
    <w:p w:rsidR="00D6121B" w:rsidRPr="00D6121B" w:rsidRDefault="00D6121B" w:rsidP="00D6121B">
      <w:pPr>
        <w:spacing w:after="0" w:line="240" w:lineRule="auto"/>
        <w:ind w:firstLine="336"/>
        <w:rPr>
          <w:ins w:id="1534" w:author="Unknown"/>
          <w:rFonts w:ascii="Times New Roman" w:eastAsia="Times New Roman" w:hAnsi="Times New Roman" w:cs="Times New Roman"/>
          <w:color w:val="555555"/>
          <w:sz w:val="20"/>
          <w:szCs w:val="20"/>
          <w:lang w:eastAsia="ru-RU"/>
        </w:rPr>
      </w:pPr>
      <w:ins w:id="1535" w:author="Unknown">
        <w:r w:rsidRPr="00D6121B">
          <w:rPr>
            <w:rFonts w:ascii="Times New Roman" w:eastAsia="Times New Roman" w:hAnsi="Times New Roman" w:cs="Times New Roman"/>
            <w:color w:val="555555"/>
            <w:sz w:val="20"/>
            <w:szCs w:val="20"/>
            <w:lang w:eastAsia="ru-RU"/>
          </w:rPr>
          <w:t>1.22.24. Работы по аргонодуговой обработке должны осуществляться по утвержденной технологии лицами, прошедшими специальную подготовку.</w:t>
        </w:r>
      </w:ins>
    </w:p>
    <w:p w:rsidR="00D6121B" w:rsidRPr="00D6121B" w:rsidRDefault="00D6121B" w:rsidP="00D6121B">
      <w:pPr>
        <w:spacing w:after="0" w:line="240" w:lineRule="auto"/>
        <w:ind w:firstLine="336"/>
        <w:rPr>
          <w:ins w:id="1536" w:author="Unknown"/>
          <w:rFonts w:ascii="Times New Roman" w:eastAsia="Times New Roman" w:hAnsi="Times New Roman" w:cs="Times New Roman"/>
          <w:color w:val="555555"/>
          <w:sz w:val="20"/>
          <w:szCs w:val="20"/>
          <w:lang w:eastAsia="ru-RU"/>
        </w:rPr>
      </w:pPr>
      <w:ins w:id="1537" w:author="Unknown">
        <w:r w:rsidRPr="00D6121B">
          <w:rPr>
            <w:rFonts w:ascii="Times New Roman" w:eastAsia="Times New Roman" w:hAnsi="Times New Roman" w:cs="Times New Roman"/>
            <w:color w:val="555555"/>
            <w:sz w:val="20"/>
            <w:szCs w:val="20"/>
            <w:lang w:eastAsia="ru-RU"/>
          </w:rPr>
          <w:t>1.22.25. Режимы оплавления в зависимости от толщины обрабатываемых элементов конструкции:</w:t>
        </w:r>
      </w:ins>
    </w:p>
    <w:tbl>
      <w:tblPr>
        <w:tblW w:w="0" w:type="auto"/>
        <w:tblInd w:w="40" w:type="dxa"/>
        <w:tblCellMar>
          <w:left w:w="0" w:type="dxa"/>
          <w:right w:w="0" w:type="dxa"/>
        </w:tblCellMar>
        <w:tblLook w:val="04A0"/>
      </w:tblPr>
      <w:tblGrid>
        <w:gridCol w:w="2335"/>
        <w:gridCol w:w="4381"/>
        <w:gridCol w:w="1040"/>
      </w:tblGrid>
      <w:tr w:rsidR="00D6121B" w:rsidRPr="00D6121B" w:rsidTr="00D6121B">
        <w:trPr>
          <w:trHeight w:val="318"/>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металла, </w:t>
            </w:r>
            <w:proofErr w:type="gramStart"/>
            <w:r w:rsidRPr="00D6121B">
              <w:rPr>
                <w:rFonts w:ascii="Times New Roman" w:eastAsia="Times New Roman" w:hAnsi="Times New Roman" w:cs="Times New Roman"/>
                <w:b/>
                <w:bCs/>
                <w:color w:val="555555"/>
                <w:sz w:val="24"/>
                <w:szCs w:val="24"/>
                <w:lang w:eastAsia="ru-RU"/>
              </w:rPr>
              <w:t>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вольфрамового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r>
      <w:tr w:rsidR="00D6121B" w:rsidRPr="00D6121B" w:rsidTr="00D6121B">
        <w:trPr>
          <w:trHeight w:val="2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100-160</w:t>
            </w:r>
          </w:p>
        </w:tc>
      </w:tr>
      <w:tr w:rsidR="00D6121B" w:rsidRPr="00D6121B" w:rsidTr="00D6121B">
        <w:trPr>
          <w:trHeight w:val="4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5,1—20,0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220—280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280—350</w:t>
            </w:r>
          </w:p>
        </w:tc>
      </w:tr>
    </w:tbl>
    <w:p w:rsidR="00D6121B" w:rsidRPr="00D6121B" w:rsidRDefault="00D6121B" w:rsidP="00D6121B">
      <w:pPr>
        <w:spacing w:after="0" w:line="240" w:lineRule="auto"/>
        <w:ind w:firstLine="336"/>
        <w:rPr>
          <w:ins w:id="1538" w:author="Unknown"/>
          <w:rFonts w:ascii="Times New Roman" w:eastAsia="Times New Roman" w:hAnsi="Times New Roman" w:cs="Times New Roman"/>
          <w:color w:val="555555"/>
          <w:sz w:val="20"/>
          <w:szCs w:val="20"/>
          <w:lang w:eastAsia="ru-RU"/>
        </w:rPr>
      </w:pPr>
      <w:ins w:id="153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540" w:author="Unknown"/>
          <w:rFonts w:ascii="Times New Roman" w:eastAsia="Times New Roman" w:hAnsi="Times New Roman" w:cs="Times New Roman"/>
          <w:color w:val="555555"/>
          <w:sz w:val="20"/>
          <w:szCs w:val="20"/>
          <w:lang w:eastAsia="ru-RU"/>
        </w:rPr>
      </w:pPr>
      <w:ins w:id="1541" w:author="Unknown">
        <w:r w:rsidRPr="00D6121B">
          <w:rPr>
            <w:rFonts w:ascii="Times New Roman" w:eastAsia="Times New Roman" w:hAnsi="Times New Roman" w:cs="Times New Roman"/>
            <w:color w:val="555555"/>
            <w:sz w:val="20"/>
            <w:szCs w:val="20"/>
            <w:lang w:eastAsia="ru-RU"/>
          </w:rPr>
          <w:lastRenderedPageBreak/>
          <w:t>1.22.26. Аргонодуговая обработка должна вестись непрерывно до окончания оплавления всего упрочняемого участка шва с вынесением начала и конца оплавляемой линзы на фланговые швы, если деталь приварена по контуру, и на основной мета</w:t>
        </w:r>
        <w:proofErr w:type="gramStart"/>
        <w:r w:rsidRPr="00D6121B">
          <w:rPr>
            <w:rFonts w:ascii="Times New Roman" w:eastAsia="Times New Roman" w:hAnsi="Times New Roman" w:cs="Times New Roman"/>
            <w:color w:val="555555"/>
            <w:sz w:val="20"/>
            <w:szCs w:val="20"/>
            <w:lang w:eastAsia="ru-RU"/>
          </w:rPr>
          <w:t>лл в др</w:t>
        </w:r>
        <w:proofErr w:type="gramEnd"/>
        <w:r w:rsidRPr="00D6121B">
          <w:rPr>
            <w:rFonts w:ascii="Times New Roman" w:eastAsia="Times New Roman" w:hAnsi="Times New Roman" w:cs="Times New Roman"/>
            <w:color w:val="555555"/>
            <w:sz w:val="20"/>
            <w:szCs w:val="20"/>
            <w:lang w:eastAsia="ru-RU"/>
          </w:rPr>
          <w:t>угих случаях. При необходимости прерывания процесса аргонодуговой обработки повторное возбуждение дуги следует производить на оплавленной линзе или на металле шва (рис. 1.25).</w:t>
        </w:r>
      </w:ins>
    </w:p>
    <w:p w:rsidR="00D6121B" w:rsidRPr="00D6121B" w:rsidRDefault="00D6121B" w:rsidP="00D6121B">
      <w:pPr>
        <w:spacing w:after="0" w:line="240" w:lineRule="auto"/>
        <w:ind w:firstLine="336"/>
        <w:rPr>
          <w:ins w:id="154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319270" cy="1984375"/>
            <wp:effectExtent l="19050" t="0" r="5080" b="0"/>
            <wp:docPr id="46" name="Рисунок 46" descr="http://stroyka-ip.ru/xsv_sv_odtog_o/cv-201-98/image037.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royka-ip.ru/xsv_sv_odtog_o/cv-201-98/image037.gif">
                      <a:hlinkClick r:id="rId4"/>
                    </pic:cNvPr>
                    <pic:cNvPicPr>
                      <a:picLocks noChangeAspect="1" noChangeArrowheads="1"/>
                    </pic:cNvPicPr>
                  </pic:nvPicPr>
                  <pic:blipFill>
                    <a:blip r:embed="rId42" cstate="print"/>
                    <a:srcRect/>
                    <a:stretch>
                      <a:fillRect/>
                    </a:stretch>
                  </pic:blipFill>
                  <pic:spPr bwMode="auto">
                    <a:xfrm>
                      <a:off x="0" y="0"/>
                      <a:ext cx="4319270" cy="19843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543" w:author="Unknown"/>
          <w:rFonts w:ascii="Times New Roman" w:eastAsia="Times New Roman" w:hAnsi="Times New Roman" w:cs="Times New Roman"/>
          <w:color w:val="555555"/>
          <w:sz w:val="20"/>
          <w:szCs w:val="20"/>
          <w:lang w:eastAsia="ru-RU"/>
        </w:rPr>
      </w:pPr>
      <w:ins w:id="1544" w:author="Unknown">
        <w:r w:rsidRPr="00D6121B">
          <w:rPr>
            <w:rFonts w:ascii="Times New Roman" w:eastAsia="Times New Roman" w:hAnsi="Times New Roman" w:cs="Times New Roman"/>
            <w:b/>
            <w:bCs/>
            <w:color w:val="555555"/>
            <w:sz w:val="20"/>
            <w:szCs w:val="20"/>
            <w:lang w:eastAsia="ru-RU"/>
          </w:rPr>
          <w:t>Рис. 1.25.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Повторное возбуждение дуги на оплавленной линзе (а), на металле шва (б):</w:t>
        </w:r>
      </w:ins>
    </w:p>
    <w:p w:rsidR="00D6121B" w:rsidRPr="00D6121B" w:rsidRDefault="00D6121B" w:rsidP="00D6121B">
      <w:pPr>
        <w:spacing w:after="0" w:line="240" w:lineRule="auto"/>
        <w:ind w:firstLine="336"/>
        <w:rPr>
          <w:ins w:id="1545" w:author="Unknown"/>
          <w:rFonts w:ascii="Times New Roman" w:eastAsia="Times New Roman" w:hAnsi="Times New Roman" w:cs="Times New Roman"/>
          <w:color w:val="555555"/>
          <w:sz w:val="20"/>
          <w:szCs w:val="20"/>
          <w:lang w:eastAsia="ru-RU"/>
        </w:rPr>
      </w:pPr>
      <w:ins w:id="1546" w:author="Unknown">
        <w:r w:rsidRPr="00D6121B">
          <w:rPr>
            <w:rFonts w:ascii="Times New Roman" w:eastAsia="Times New Roman" w:hAnsi="Times New Roman" w:cs="Times New Roman"/>
            <w:color w:val="555555"/>
            <w:sz w:val="20"/>
            <w:szCs w:val="20"/>
            <w:lang w:eastAsia="ru-RU"/>
          </w:rPr>
          <w:t xml:space="preserve">1— место обрыва дуги; 2 — место повторного </w:t>
        </w:r>
        <w:proofErr w:type="gramStart"/>
        <w:r w:rsidRPr="00D6121B">
          <w:rPr>
            <w:rFonts w:ascii="Times New Roman" w:eastAsia="Times New Roman" w:hAnsi="Times New Roman" w:cs="Times New Roman"/>
            <w:color w:val="555555"/>
            <w:sz w:val="20"/>
            <w:szCs w:val="20"/>
            <w:lang w:eastAsia="ru-RU"/>
          </w:rPr>
          <w:t>возбуждении</w:t>
        </w:r>
        <w:proofErr w:type="gramEnd"/>
        <w:r w:rsidRPr="00D6121B">
          <w:rPr>
            <w:rFonts w:ascii="Times New Roman" w:eastAsia="Times New Roman" w:hAnsi="Times New Roman" w:cs="Times New Roman"/>
            <w:color w:val="555555"/>
            <w:sz w:val="20"/>
            <w:szCs w:val="20"/>
            <w:lang w:eastAsia="ru-RU"/>
          </w:rPr>
          <w:t xml:space="preserve"> дуги</w:t>
        </w:r>
      </w:ins>
    </w:p>
    <w:p w:rsidR="00D6121B" w:rsidRPr="00D6121B" w:rsidRDefault="00D6121B" w:rsidP="00D6121B">
      <w:pPr>
        <w:spacing w:after="0" w:line="240" w:lineRule="auto"/>
        <w:ind w:firstLine="336"/>
        <w:rPr>
          <w:ins w:id="1547" w:author="Unknown"/>
          <w:rFonts w:ascii="Times New Roman" w:eastAsia="Times New Roman" w:hAnsi="Times New Roman" w:cs="Times New Roman"/>
          <w:color w:val="555555"/>
          <w:sz w:val="20"/>
          <w:szCs w:val="20"/>
          <w:lang w:eastAsia="ru-RU"/>
        </w:rPr>
      </w:pPr>
      <w:ins w:id="1548" w:author="Unknown">
        <w:r w:rsidRPr="00D6121B">
          <w:rPr>
            <w:rFonts w:ascii="Times New Roman" w:eastAsia="Times New Roman" w:hAnsi="Times New Roman" w:cs="Times New Roman"/>
            <w:color w:val="555555"/>
            <w:sz w:val="20"/>
            <w:szCs w:val="20"/>
            <w:lang w:eastAsia="ru-RU"/>
          </w:rPr>
          <w:t>1.22.27. Ширина оплавляемой зоны должна быть не менее 6 мм и располагаться симметрично относительно сварного шва и основного металла.</w:t>
        </w:r>
      </w:ins>
    </w:p>
    <w:p w:rsidR="00D6121B" w:rsidRPr="00D6121B" w:rsidRDefault="00D6121B" w:rsidP="00D6121B">
      <w:pPr>
        <w:spacing w:after="0" w:line="240" w:lineRule="auto"/>
        <w:ind w:firstLine="336"/>
        <w:rPr>
          <w:ins w:id="1549" w:author="Unknown"/>
          <w:rFonts w:ascii="Times New Roman" w:eastAsia="Times New Roman" w:hAnsi="Times New Roman" w:cs="Times New Roman"/>
          <w:color w:val="555555"/>
          <w:sz w:val="20"/>
          <w:szCs w:val="20"/>
          <w:lang w:eastAsia="ru-RU"/>
        </w:rPr>
      </w:pPr>
      <w:ins w:id="1550" w:author="Unknown">
        <w:r w:rsidRPr="00D6121B">
          <w:rPr>
            <w:rFonts w:ascii="Times New Roman" w:eastAsia="Times New Roman" w:hAnsi="Times New Roman" w:cs="Times New Roman"/>
            <w:color w:val="555555"/>
            <w:sz w:val="20"/>
            <w:szCs w:val="20"/>
            <w:lang w:eastAsia="ru-RU"/>
          </w:rPr>
          <w:t>1.22.28. Обработанные швы не должны иметь подрезов или их следов, пор, раковин и других дефектов.</w:t>
        </w:r>
      </w:ins>
    </w:p>
    <w:p w:rsidR="00D6121B" w:rsidRPr="00D6121B" w:rsidRDefault="00D6121B" w:rsidP="00D6121B">
      <w:pPr>
        <w:spacing w:after="0" w:line="240" w:lineRule="auto"/>
        <w:ind w:firstLine="336"/>
        <w:rPr>
          <w:ins w:id="1551" w:author="Unknown"/>
          <w:rFonts w:ascii="Times New Roman" w:eastAsia="Times New Roman" w:hAnsi="Times New Roman" w:cs="Times New Roman"/>
          <w:color w:val="555555"/>
          <w:sz w:val="20"/>
          <w:szCs w:val="20"/>
          <w:lang w:eastAsia="ru-RU"/>
        </w:rPr>
      </w:pPr>
      <w:ins w:id="1552" w:author="Unknown">
        <w:r w:rsidRPr="00D6121B">
          <w:rPr>
            <w:rFonts w:ascii="Times New Roman" w:eastAsia="Times New Roman" w:hAnsi="Times New Roman" w:cs="Times New Roman"/>
            <w:color w:val="555555"/>
            <w:sz w:val="20"/>
            <w:szCs w:val="20"/>
            <w:lang w:eastAsia="ru-RU"/>
          </w:rPr>
          <w:t xml:space="preserve">1.22.29. С целью </w:t>
        </w:r>
        <w:proofErr w:type="gramStart"/>
        <w:r w:rsidRPr="00D6121B">
          <w:rPr>
            <w:rFonts w:ascii="Times New Roman" w:eastAsia="Times New Roman" w:hAnsi="Times New Roman" w:cs="Times New Roman"/>
            <w:color w:val="555555"/>
            <w:sz w:val="20"/>
            <w:szCs w:val="20"/>
            <w:lang w:eastAsia="ru-RU"/>
          </w:rPr>
          <w:t>уменьшения количества зон концентрации напряжений</w:t>
        </w:r>
        <w:proofErr w:type="gramEnd"/>
        <w:r w:rsidRPr="00D6121B">
          <w:rPr>
            <w:rFonts w:ascii="Times New Roman" w:eastAsia="Times New Roman" w:hAnsi="Times New Roman" w:cs="Times New Roman"/>
            <w:color w:val="555555"/>
            <w:sz w:val="20"/>
            <w:szCs w:val="20"/>
            <w:lang w:eastAsia="ru-RU"/>
          </w:rPr>
          <w:t xml:space="preserve"> выполнение сварных швов автоматической и механизированной сваркой должно осуществляться без перерыва по всей длине шва, кроме случаев, предусмотренных в технической документации.</w:t>
        </w:r>
      </w:ins>
    </w:p>
    <w:p w:rsidR="00D6121B" w:rsidRPr="00D6121B" w:rsidRDefault="00D6121B" w:rsidP="00D6121B">
      <w:pPr>
        <w:spacing w:after="0" w:line="240" w:lineRule="auto"/>
        <w:ind w:firstLine="336"/>
        <w:rPr>
          <w:ins w:id="1553" w:author="Unknown"/>
          <w:rFonts w:ascii="Times New Roman" w:eastAsia="Times New Roman" w:hAnsi="Times New Roman" w:cs="Times New Roman"/>
          <w:color w:val="555555"/>
          <w:sz w:val="20"/>
          <w:szCs w:val="20"/>
          <w:lang w:eastAsia="ru-RU"/>
        </w:rPr>
      </w:pPr>
      <w:ins w:id="1554" w:author="Unknown">
        <w:r w:rsidRPr="00D6121B">
          <w:rPr>
            <w:rFonts w:ascii="Times New Roman" w:eastAsia="Times New Roman" w:hAnsi="Times New Roman" w:cs="Times New Roman"/>
            <w:color w:val="555555"/>
            <w:sz w:val="20"/>
            <w:szCs w:val="20"/>
            <w:lang w:eastAsia="ru-RU"/>
          </w:rPr>
          <w:t xml:space="preserve">1.22.30. При сварке деталей, предварительно прошедших термическую или химико-термическую обработку, должны быть предусмотрены меры достижения </w:t>
        </w:r>
        <w:proofErr w:type="spellStart"/>
        <w:r w:rsidRPr="00D6121B">
          <w:rPr>
            <w:rFonts w:ascii="Times New Roman" w:eastAsia="Times New Roman" w:hAnsi="Times New Roman" w:cs="Times New Roman"/>
            <w:color w:val="555555"/>
            <w:sz w:val="20"/>
            <w:szCs w:val="20"/>
            <w:lang w:eastAsia="ru-RU"/>
          </w:rPr>
          <w:t>равнопрочности</w:t>
        </w:r>
        <w:proofErr w:type="spellEnd"/>
        <w:r w:rsidRPr="00D6121B">
          <w:rPr>
            <w:rFonts w:ascii="Times New Roman" w:eastAsia="Times New Roman" w:hAnsi="Times New Roman" w:cs="Times New Roman"/>
            <w:color w:val="555555"/>
            <w:sz w:val="20"/>
            <w:szCs w:val="20"/>
            <w:lang w:eastAsia="ru-RU"/>
          </w:rPr>
          <w:t xml:space="preserve"> шва 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зоны с основным металлом, а также необходимого уровня других эксплуатационных характеристик (коррозионной стойкости, износостойкости и др.).</w:t>
        </w:r>
      </w:ins>
    </w:p>
    <w:p w:rsidR="00D6121B" w:rsidRPr="00D6121B" w:rsidRDefault="00D6121B" w:rsidP="00D6121B">
      <w:pPr>
        <w:spacing w:after="0" w:line="240" w:lineRule="auto"/>
        <w:jc w:val="center"/>
        <w:rPr>
          <w:ins w:id="1555" w:author="Unknown"/>
          <w:rFonts w:ascii="Times New Roman" w:eastAsia="Times New Roman" w:hAnsi="Times New Roman" w:cs="Times New Roman"/>
          <w:color w:val="555555"/>
          <w:sz w:val="20"/>
          <w:szCs w:val="20"/>
          <w:lang w:eastAsia="ru-RU"/>
        </w:rPr>
      </w:pPr>
      <w:ins w:id="1556" w:author="Unknown">
        <w:r w:rsidRPr="00D6121B">
          <w:rPr>
            <w:rFonts w:ascii="Times New Roman" w:eastAsia="Times New Roman" w:hAnsi="Times New Roman" w:cs="Times New Roman"/>
            <w:b/>
            <w:bCs/>
            <w:color w:val="555555"/>
            <w:sz w:val="20"/>
            <w:szCs w:val="20"/>
            <w:lang w:eastAsia="ru-RU"/>
          </w:rPr>
          <w:t>1.23.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Методы и способы контроля качества сварных соединений</w:t>
        </w:r>
      </w:ins>
    </w:p>
    <w:p w:rsidR="00D6121B" w:rsidRPr="00D6121B" w:rsidRDefault="00D6121B" w:rsidP="00D6121B">
      <w:pPr>
        <w:spacing w:after="0" w:line="240" w:lineRule="auto"/>
        <w:ind w:firstLine="336"/>
        <w:rPr>
          <w:ins w:id="1557" w:author="Unknown"/>
          <w:rFonts w:ascii="Times New Roman" w:eastAsia="Times New Roman" w:hAnsi="Times New Roman" w:cs="Times New Roman"/>
          <w:color w:val="555555"/>
          <w:sz w:val="20"/>
          <w:szCs w:val="20"/>
          <w:lang w:eastAsia="ru-RU"/>
        </w:rPr>
      </w:pPr>
      <w:ins w:id="1558" w:author="Unknown">
        <w:r w:rsidRPr="00D6121B">
          <w:rPr>
            <w:rFonts w:ascii="Times New Roman" w:eastAsia="Times New Roman" w:hAnsi="Times New Roman" w:cs="Times New Roman"/>
            <w:color w:val="555555"/>
            <w:sz w:val="20"/>
            <w:szCs w:val="20"/>
            <w:lang w:eastAsia="ru-RU"/>
          </w:rPr>
          <w:t>1.23.1. Контроль качества сварных соединений и конструкций должен осуществляться систематически в течение всего производственного цикла, на всех этапах ремонта и изготовления. Порядок, способы контроля и средства измерения указываются в карте технологического процесса. Предъявляемые к контролю после ремонта сварные соединения и конструкции не должны быть окрашены.</w:t>
        </w:r>
      </w:ins>
    </w:p>
    <w:p w:rsidR="00D6121B" w:rsidRPr="00D6121B" w:rsidRDefault="00D6121B" w:rsidP="00D6121B">
      <w:pPr>
        <w:spacing w:after="0" w:line="240" w:lineRule="auto"/>
        <w:ind w:firstLine="336"/>
        <w:rPr>
          <w:ins w:id="1559" w:author="Unknown"/>
          <w:rFonts w:ascii="Times New Roman" w:eastAsia="Times New Roman" w:hAnsi="Times New Roman" w:cs="Times New Roman"/>
          <w:color w:val="555555"/>
          <w:sz w:val="20"/>
          <w:szCs w:val="20"/>
          <w:lang w:eastAsia="ru-RU"/>
        </w:rPr>
      </w:pPr>
      <w:ins w:id="1560" w:author="Unknown">
        <w:r w:rsidRPr="00D6121B">
          <w:rPr>
            <w:rFonts w:ascii="Times New Roman" w:eastAsia="Times New Roman" w:hAnsi="Times New Roman" w:cs="Times New Roman"/>
            <w:color w:val="555555"/>
            <w:sz w:val="20"/>
            <w:szCs w:val="20"/>
            <w:lang w:eastAsia="ru-RU"/>
          </w:rPr>
          <w:t>1.23.2. Контролю в технологическом процессе сварочного производства должны подвергаться основной металл и сварочные материалы, качество сборки и подготовки кромок.</w:t>
        </w:r>
      </w:ins>
    </w:p>
    <w:p w:rsidR="00D6121B" w:rsidRPr="00D6121B" w:rsidRDefault="00D6121B" w:rsidP="00D6121B">
      <w:pPr>
        <w:spacing w:after="0" w:line="240" w:lineRule="auto"/>
        <w:ind w:firstLine="336"/>
        <w:rPr>
          <w:ins w:id="1561" w:author="Unknown"/>
          <w:rFonts w:ascii="Times New Roman" w:eastAsia="Times New Roman" w:hAnsi="Times New Roman" w:cs="Times New Roman"/>
          <w:color w:val="555555"/>
          <w:sz w:val="20"/>
          <w:szCs w:val="20"/>
          <w:lang w:eastAsia="ru-RU"/>
        </w:rPr>
      </w:pPr>
      <w:ins w:id="1562" w:author="Unknown">
        <w:r w:rsidRPr="00D6121B">
          <w:rPr>
            <w:rFonts w:ascii="Times New Roman" w:eastAsia="Times New Roman" w:hAnsi="Times New Roman" w:cs="Times New Roman"/>
            <w:color w:val="555555"/>
            <w:sz w:val="20"/>
            <w:szCs w:val="20"/>
            <w:lang w:eastAsia="ru-RU"/>
          </w:rPr>
          <w:t>Основной металл, присадочный материал и заготовки должны проверяться на соответствие стандартам на эти материалы. Также должно контролироваться состояние подлежащих сварке и наплавке поверхностей (отсутствие на них продуктов коррозии, грязи, масла, краски и т. д.).</w:t>
        </w:r>
      </w:ins>
    </w:p>
    <w:p w:rsidR="00D6121B" w:rsidRPr="00D6121B" w:rsidRDefault="00D6121B" w:rsidP="00D6121B">
      <w:pPr>
        <w:spacing w:after="0" w:line="240" w:lineRule="auto"/>
        <w:ind w:firstLine="336"/>
        <w:rPr>
          <w:ins w:id="1563" w:author="Unknown"/>
          <w:rFonts w:ascii="Times New Roman" w:eastAsia="Times New Roman" w:hAnsi="Times New Roman" w:cs="Times New Roman"/>
          <w:color w:val="555555"/>
          <w:sz w:val="20"/>
          <w:szCs w:val="20"/>
          <w:lang w:eastAsia="ru-RU"/>
        </w:rPr>
      </w:pPr>
      <w:ins w:id="1564" w:author="Unknown">
        <w:r w:rsidRPr="00D6121B">
          <w:rPr>
            <w:rFonts w:ascii="Times New Roman" w:eastAsia="Times New Roman" w:hAnsi="Times New Roman" w:cs="Times New Roman"/>
            <w:color w:val="555555"/>
            <w:sz w:val="20"/>
            <w:szCs w:val="20"/>
            <w:lang w:eastAsia="ru-RU"/>
          </w:rPr>
          <w:t>Контролю подлежат наличие сертификатов на сварочные материалы и соответствие качества материалов требованиям этих сертификатов.</w:t>
        </w:r>
      </w:ins>
    </w:p>
    <w:p w:rsidR="00D6121B" w:rsidRPr="00D6121B" w:rsidRDefault="00D6121B" w:rsidP="00D6121B">
      <w:pPr>
        <w:spacing w:after="0" w:line="240" w:lineRule="auto"/>
        <w:ind w:firstLine="336"/>
        <w:rPr>
          <w:ins w:id="1565" w:author="Unknown"/>
          <w:rFonts w:ascii="Times New Roman" w:eastAsia="Times New Roman" w:hAnsi="Times New Roman" w:cs="Times New Roman"/>
          <w:color w:val="555555"/>
          <w:sz w:val="20"/>
          <w:szCs w:val="20"/>
          <w:lang w:eastAsia="ru-RU"/>
        </w:rPr>
      </w:pPr>
      <w:ins w:id="1566" w:author="Unknown">
        <w:r w:rsidRPr="00D6121B">
          <w:rPr>
            <w:rFonts w:ascii="Times New Roman" w:eastAsia="Times New Roman" w:hAnsi="Times New Roman" w:cs="Times New Roman"/>
            <w:color w:val="555555"/>
            <w:sz w:val="20"/>
            <w:szCs w:val="20"/>
            <w:lang w:eastAsia="ru-RU"/>
          </w:rPr>
          <w:t>При контроле качества подготовки к сборке и сварке должны проверяться соединяемые конструктивные элементы и состояние подготовленных кромок, а также точность расположения свариваемых элементов.</w:t>
        </w:r>
      </w:ins>
    </w:p>
    <w:p w:rsidR="00D6121B" w:rsidRPr="00D6121B" w:rsidRDefault="00D6121B" w:rsidP="00D6121B">
      <w:pPr>
        <w:spacing w:after="0" w:line="240" w:lineRule="auto"/>
        <w:ind w:firstLine="336"/>
        <w:rPr>
          <w:ins w:id="1567" w:author="Unknown"/>
          <w:rFonts w:ascii="Times New Roman" w:eastAsia="Times New Roman" w:hAnsi="Times New Roman" w:cs="Times New Roman"/>
          <w:color w:val="555555"/>
          <w:sz w:val="20"/>
          <w:szCs w:val="20"/>
          <w:lang w:eastAsia="ru-RU"/>
        </w:rPr>
      </w:pPr>
      <w:ins w:id="1568" w:author="Unknown">
        <w:r w:rsidRPr="00D6121B">
          <w:rPr>
            <w:rFonts w:ascii="Times New Roman" w:eastAsia="Times New Roman" w:hAnsi="Times New Roman" w:cs="Times New Roman"/>
            <w:color w:val="555555"/>
            <w:sz w:val="20"/>
            <w:szCs w:val="20"/>
            <w:lang w:eastAsia="ru-RU"/>
          </w:rPr>
          <w:t>1.23.3. Средства технологического оснащения (приспособления, шаблоны, мерительный инструмент и др.) периодически должны подвергаться метрологическому контролю и калибровке. Оборудование, приспособления и инструмент должны проверяться на технологическую точность и соответствие паспортным данным.</w:t>
        </w:r>
      </w:ins>
    </w:p>
    <w:p w:rsidR="00D6121B" w:rsidRPr="00D6121B" w:rsidRDefault="00D6121B" w:rsidP="00D6121B">
      <w:pPr>
        <w:spacing w:after="0" w:line="240" w:lineRule="auto"/>
        <w:ind w:firstLine="336"/>
        <w:rPr>
          <w:ins w:id="1569" w:author="Unknown"/>
          <w:rFonts w:ascii="Times New Roman" w:eastAsia="Times New Roman" w:hAnsi="Times New Roman" w:cs="Times New Roman"/>
          <w:color w:val="555555"/>
          <w:sz w:val="20"/>
          <w:szCs w:val="20"/>
          <w:lang w:eastAsia="ru-RU"/>
        </w:rPr>
      </w:pPr>
      <w:ins w:id="1570" w:author="Unknown">
        <w:r w:rsidRPr="00D6121B">
          <w:rPr>
            <w:rFonts w:ascii="Times New Roman" w:eastAsia="Times New Roman" w:hAnsi="Times New Roman" w:cs="Times New Roman"/>
            <w:color w:val="555555"/>
            <w:sz w:val="20"/>
            <w:szCs w:val="20"/>
            <w:lang w:eastAsia="ru-RU"/>
          </w:rPr>
          <w:t>Контрольно-измерительные приборы и инструменты должны поверяться на правильность показаний в соответствии с показаниями образцовых приборов и средств измерения, а также на соответствие требованиям метрологического надзора.</w:t>
        </w:r>
      </w:ins>
    </w:p>
    <w:p w:rsidR="00D6121B" w:rsidRPr="00D6121B" w:rsidRDefault="00D6121B" w:rsidP="00D6121B">
      <w:pPr>
        <w:spacing w:after="0" w:line="240" w:lineRule="auto"/>
        <w:ind w:firstLine="336"/>
        <w:rPr>
          <w:ins w:id="1571" w:author="Unknown"/>
          <w:rFonts w:ascii="Times New Roman" w:eastAsia="Times New Roman" w:hAnsi="Times New Roman" w:cs="Times New Roman"/>
          <w:color w:val="555555"/>
          <w:sz w:val="20"/>
          <w:szCs w:val="20"/>
          <w:lang w:eastAsia="ru-RU"/>
        </w:rPr>
      </w:pPr>
      <w:ins w:id="1572" w:author="Unknown">
        <w:r w:rsidRPr="00D6121B">
          <w:rPr>
            <w:rFonts w:ascii="Times New Roman" w:eastAsia="Times New Roman" w:hAnsi="Times New Roman" w:cs="Times New Roman"/>
            <w:color w:val="555555"/>
            <w:sz w:val="20"/>
            <w:szCs w:val="20"/>
            <w:lang w:eastAsia="ru-RU"/>
          </w:rPr>
          <w:t>1.23.4. При операционном контроле в процессе выполнения сварочных работ должно строго проверяться соблюдение последовательности работ и режимов сварки, предусмотренных технологическим процессом.</w:t>
        </w:r>
      </w:ins>
    </w:p>
    <w:p w:rsidR="00D6121B" w:rsidRPr="00D6121B" w:rsidRDefault="00D6121B" w:rsidP="00D6121B">
      <w:pPr>
        <w:spacing w:after="0" w:line="240" w:lineRule="auto"/>
        <w:ind w:firstLine="336"/>
        <w:rPr>
          <w:ins w:id="1573" w:author="Unknown"/>
          <w:rFonts w:ascii="Times New Roman" w:eastAsia="Times New Roman" w:hAnsi="Times New Roman" w:cs="Times New Roman"/>
          <w:color w:val="555555"/>
          <w:sz w:val="20"/>
          <w:szCs w:val="20"/>
          <w:lang w:eastAsia="ru-RU"/>
        </w:rPr>
      </w:pPr>
      <w:ins w:id="1574" w:author="Unknown">
        <w:r w:rsidRPr="00D6121B">
          <w:rPr>
            <w:rFonts w:ascii="Times New Roman" w:eastAsia="Times New Roman" w:hAnsi="Times New Roman" w:cs="Times New Roman"/>
            <w:color w:val="555555"/>
            <w:sz w:val="20"/>
            <w:szCs w:val="20"/>
            <w:lang w:eastAsia="ru-RU"/>
          </w:rPr>
          <w:t>1.23.5 Контроль качества сварных соединений может осуществляться внешним осмотром, измерительными инструментами, испытанием на непроницаемость, радиационными, ультразвуковым, магнитным, электромагнитным и капиллярными методами, а также механическими испытаниями. Выбор методов контроля должен определяться ответственностью сварной конструкции и наличием методики контроля, утвержденной в установленном порядке.</w:t>
        </w:r>
      </w:ins>
    </w:p>
    <w:p w:rsidR="00D6121B" w:rsidRPr="00D6121B" w:rsidRDefault="00D6121B" w:rsidP="00D6121B">
      <w:pPr>
        <w:spacing w:after="0" w:line="240" w:lineRule="auto"/>
        <w:ind w:firstLine="336"/>
        <w:rPr>
          <w:ins w:id="1575" w:author="Unknown"/>
          <w:rFonts w:ascii="Times New Roman" w:eastAsia="Times New Roman" w:hAnsi="Times New Roman" w:cs="Times New Roman"/>
          <w:color w:val="555555"/>
          <w:sz w:val="20"/>
          <w:szCs w:val="20"/>
          <w:lang w:eastAsia="ru-RU"/>
        </w:rPr>
      </w:pPr>
      <w:ins w:id="1576" w:author="Unknown">
        <w:r w:rsidRPr="00D6121B">
          <w:rPr>
            <w:rFonts w:ascii="Times New Roman" w:eastAsia="Times New Roman" w:hAnsi="Times New Roman" w:cs="Times New Roman"/>
            <w:color w:val="555555"/>
            <w:sz w:val="20"/>
            <w:szCs w:val="20"/>
            <w:lang w:eastAsia="ru-RU"/>
          </w:rPr>
          <w:t>1.23.6. Методы контроля качества сварных соединений в зависимости от характеристики дефектов и области применения должны соответствовать ГОСТ 3242-79.</w:t>
        </w:r>
      </w:ins>
    </w:p>
    <w:p w:rsidR="00D6121B" w:rsidRPr="00D6121B" w:rsidRDefault="00D6121B" w:rsidP="00D6121B">
      <w:pPr>
        <w:spacing w:after="0" w:line="240" w:lineRule="auto"/>
        <w:ind w:firstLine="336"/>
        <w:rPr>
          <w:ins w:id="1577" w:author="Unknown"/>
          <w:rFonts w:ascii="Times New Roman" w:eastAsia="Times New Roman" w:hAnsi="Times New Roman" w:cs="Times New Roman"/>
          <w:color w:val="555555"/>
          <w:sz w:val="20"/>
          <w:szCs w:val="20"/>
          <w:lang w:eastAsia="ru-RU"/>
        </w:rPr>
      </w:pPr>
      <w:ins w:id="1578" w:author="Unknown">
        <w:r w:rsidRPr="00D6121B">
          <w:rPr>
            <w:rFonts w:ascii="Times New Roman" w:eastAsia="Times New Roman" w:hAnsi="Times New Roman" w:cs="Times New Roman"/>
            <w:color w:val="555555"/>
            <w:sz w:val="20"/>
            <w:szCs w:val="20"/>
            <w:lang w:eastAsia="ru-RU"/>
          </w:rPr>
          <w:t xml:space="preserve">1.23.7. Осмотру с целью выявления внешних дефектов должны подвергаться все сварные швы независимо от применения других методов контроля. Осмотр сварных швов должен производиться по всей </w:t>
        </w:r>
        <w:r w:rsidRPr="00D6121B">
          <w:rPr>
            <w:rFonts w:ascii="Times New Roman" w:eastAsia="Times New Roman" w:hAnsi="Times New Roman" w:cs="Times New Roman"/>
            <w:color w:val="555555"/>
            <w:sz w:val="20"/>
            <w:szCs w:val="20"/>
            <w:lang w:eastAsia="ru-RU"/>
          </w:rPr>
          <w:lastRenderedPageBreak/>
          <w:t xml:space="preserve">их протяженности с двух сторон, за исключением мест, недоступных для осмотра. Невооруженным глазом или с применением лупы с не менее чем четырехкратным увеличением проверяют наличие трещин, подрезов, свищей, прожогов, натеков,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xml:space="preserve"> корня и кромок.</w:t>
        </w:r>
      </w:ins>
    </w:p>
    <w:p w:rsidR="00D6121B" w:rsidRPr="00D6121B" w:rsidRDefault="00D6121B" w:rsidP="00D6121B">
      <w:pPr>
        <w:spacing w:after="0" w:line="240" w:lineRule="auto"/>
        <w:ind w:firstLine="336"/>
        <w:rPr>
          <w:ins w:id="1579" w:author="Unknown"/>
          <w:rFonts w:ascii="Times New Roman" w:eastAsia="Times New Roman" w:hAnsi="Times New Roman" w:cs="Times New Roman"/>
          <w:color w:val="555555"/>
          <w:sz w:val="20"/>
          <w:szCs w:val="20"/>
          <w:lang w:eastAsia="ru-RU"/>
        </w:rPr>
      </w:pPr>
      <w:ins w:id="1580" w:author="Unknown">
        <w:r w:rsidRPr="00D6121B">
          <w:rPr>
            <w:rFonts w:ascii="Times New Roman" w:eastAsia="Times New Roman" w:hAnsi="Times New Roman" w:cs="Times New Roman"/>
            <w:color w:val="555555"/>
            <w:sz w:val="20"/>
            <w:szCs w:val="20"/>
            <w:lang w:eastAsia="ru-RU"/>
          </w:rPr>
          <w:t>1.23.8. Не допускается сваривать заготовки и сборочные единицы до устранения имеющихся в зоне сварного соединения недопустимых вмятин, заусенцев, окалины, ржавчины и т. д.</w:t>
        </w:r>
      </w:ins>
    </w:p>
    <w:p w:rsidR="00D6121B" w:rsidRPr="00D6121B" w:rsidRDefault="00D6121B" w:rsidP="00D6121B">
      <w:pPr>
        <w:spacing w:after="0" w:line="240" w:lineRule="auto"/>
        <w:ind w:firstLine="336"/>
        <w:rPr>
          <w:ins w:id="1581" w:author="Unknown"/>
          <w:rFonts w:ascii="Times New Roman" w:eastAsia="Times New Roman" w:hAnsi="Times New Roman" w:cs="Times New Roman"/>
          <w:color w:val="555555"/>
          <w:sz w:val="20"/>
          <w:szCs w:val="20"/>
          <w:lang w:eastAsia="ru-RU"/>
        </w:rPr>
      </w:pPr>
      <w:ins w:id="158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58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035300" cy="1750695"/>
            <wp:effectExtent l="19050" t="0" r="0" b="0"/>
            <wp:docPr id="47" name="Рисунок 47" descr="http://stroyka-ip.ru/xsv_sv_odtog_o/cv-201-98/image038.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royka-ip.ru/xsv_sv_odtog_o/cv-201-98/image038.gif">
                      <a:hlinkClick r:id="rId4"/>
                    </pic:cNvPr>
                    <pic:cNvPicPr>
                      <a:picLocks noChangeAspect="1" noChangeArrowheads="1"/>
                    </pic:cNvPicPr>
                  </pic:nvPicPr>
                  <pic:blipFill>
                    <a:blip r:embed="rId43" cstate="print"/>
                    <a:srcRect/>
                    <a:stretch>
                      <a:fillRect/>
                    </a:stretch>
                  </pic:blipFill>
                  <pic:spPr bwMode="auto">
                    <a:xfrm>
                      <a:off x="0" y="0"/>
                      <a:ext cx="3035300" cy="17506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584" w:author="Unknown"/>
          <w:rFonts w:ascii="Times New Roman" w:eastAsia="Times New Roman" w:hAnsi="Times New Roman" w:cs="Times New Roman"/>
          <w:color w:val="555555"/>
          <w:sz w:val="20"/>
          <w:szCs w:val="20"/>
          <w:lang w:eastAsia="ru-RU"/>
        </w:rPr>
      </w:pPr>
      <w:ins w:id="158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586" w:author="Unknown"/>
          <w:rFonts w:ascii="Times New Roman" w:eastAsia="Times New Roman" w:hAnsi="Times New Roman" w:cs="Times New Roman"/>
          <w:color w:val="555555"/>
          <w:sz w:val="20"/>
          <w:szCs w:val="20"/>
          <w:lang w:eastAsia="ru-RU"/>
        </w:rPr>
      </w:pPr>
      <w:ins w:id="1587" w:author="Unknown">
        <w:r w:rsidRPr="00D6121B">
          <w:rPr>
            <w:rFonts w:ascii="Times New Roman" w:eastAsia="Times New Roman" w:hAnsi="Times New Roman" w:cs="Times New Roman"/>
            <w:b/>
            <w:bCs/>
            <w:color w:val="555555"/>
            <w:sz w:val="20"/>
            <w:szCs w:val="20"/>
            <w:lang w:eastAsia="ru-RU"/>
          </w:rPr>
          <w:t>Рис. 1.26.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Специальные шаблоны:</w:t>
        </w:r>
      </w:ins>
    </w:p>
    <w:p w:rsidR="00D6121B" w:rsidRPr="00D6121B" w:rsidRDefault="00D6121B" w:rsidP="00D6121B">
      <w:pPr>
        <w:spacing w:after="0" w:line="240" w:lineRule="auto"/>
        <w:ind w:firstLine="336"/>
        <w:rPr>
          <w:ins w:id="1588" w:author="Unknown"/>
          <w:rFonts w:ascii="Times New Roman" w:eastAsia="Times New Roman" w:hAnsi="Times New Roman" w:cs="Times New Roman"/>
          <w:color w:val="555555"/>
          <w:sz w:val="20"/>
          <w:szCs w:val="20"/>
          <w:lang w:eastAsia="ru-RU"/>
        </w:rPr>
      </w:pPr>
      <w:ins w:id="1589" w:author="Unknown">
        <w:r w:rsidRPr="00D6121B">
          <w:rPr>
            <w:rFonts w:ascii="Times New Roman" w:eastAsia="Times New Roman" w:hAnsi="Times New Roman" w:cs="Times New Roman"/>
            <w:color w:val="555555"/>
            <w:sz w:val="20"/>
            <w:szCs w:val="20"/>
            <w:lang w:eastAsia="ru-RU"/>
          </w:rPr>
          <w:t xml:space="preserve">а— </w:t>
        </w:r>
        <w:proofErr w:type="gramStart"/>
        <w:r w:rsidRPr="00D6121B">
          <w:rPr>
            <w:rFonts w:ascii="Times New Roman" w:eastAsia="Times New Roman" w:hAnsi="Times New Roman" w:cs="Times New Roman"/>
            <w:color w:val="555555"/>
            <w:sz w:val="20"/>
            <w:szCs w:val="20"/>
            <w:lang w:eastAsia="ru-RU"/>
          </w:rPr>
          <w:t>дл</w:t>
        </w:r>
        <w:proofErr w:type="gramEnd"/>
        <w:r w:rsidRPr="00D6121B">
          <w:rPr>
            <w:rFonts w:ascii="Times New Roman" w:eastAsia="Times New Roman" w:hAnsi="Times New Roman" w:cs="Times New Roman"/>
            <w:color w:val="555555"/>
            <w:sz w:val="20"/>
            <w:szCs w:val="20"/>
            <w:lang w:eastAsia="ru-RU"/>
          </w:rPr>
          <w:t>я определения угла разделки кромок; б - для определения зазора между деталями</w:t>
        </w:r>
      </w:ins>
    </w:p>
    <w:p w:rsidR="00D6121B" w:rsidRPr="00D6121B" w:rsidRDefault="00D6121B" w:rsidP="00D6121B">
      <w:pPr>
        <w:spacing w:after="0" w:line="240" w:lineRule="auto"/>
        <w:ind w:firstLine="336"/>
        <w:rPr>
          <w:ins w:id="1590" w:author="Unknown"/>
          <w:rFonts w:ascii="Times New Roman" w:eastAsia="Times New Roman" w:hAnsi="Times New Roman" w:cs="Times New Roman"/>
          <w:color w:val="555555"/>
          <w:sz w:val="20"/>
          <w:szCs w:val="20"/>
          <w:lang w:eastAsia="ru-RU"/>
        </w:rPr>
      </w:pPr>
      <w:ins w:id="1591" w:author="Unknown">
        <w:r w:rsidRPr="00D6121B">
          <w:rPr>
            <w:rFonts w:ascii="Times New Roman" w:eastAsia="Times New Roman" w:hAnsi="Times New Roman" w:cs="Times New Roman"/>
            <w:color w:val="555555"/>
            <w:sz w:val="20"/>
            <w:szCs w:val="20"/>
            <w:lang w:eastAsia="ru-RU"/>
          </w:rPr>
          <w:t>1.23.9. Качество подготовки кромок под сварку определяется чистотой кромок, правильностью их разделки. Сборку заготовок контролируют по соответствию зазоров допускаемым значениям. Для этого применяют специальные шаблоны (рис. 1.26) и измерительный инструмент.</w:t>
        </w:r>
      </w:ins>
    </w:p>
    <w:p w:rsidR="00D6121B" w:rsidRPr="00D6121B" w:rsidRDefault="00D6121B" w:rsidP="00D6121B">
      <w:pPr>
        <w:spacing w:after="0" w:line="240" w:lineRule="auto"/>
        <w:ind w:firstLine="336"/>
        <w:rPr>
          <w:ins w:id="1592" w:author="Unknown"/>
          <w:rFonts w:ascii="Times New Roman" w:eastAsia="Times New Roman" w:hAnsi="Times New Roman" w:cs="Times New Roman"/>
          <w:color w:val="555555"/>
          <w:sz w:val="20"/>
          <w:szCs w:val="20"/>
          <w:lang w:eastAsia="ru-RU"/>
        </w:rPr>
      </w:pPr>
      <w:ins w:id="1593" w:author="Unknown">
        <w:r w:rsidRPr="00D6121B">
          <w:rPr>
            <w:rFonts w:ascii="Times New Roman" w:eastAsia="Times New Roman" w:hAnsi="Times New Roman" w:cs="Times New Roman"/>
            <w:color w:val="555555"/>
            <w:sz w:val="20"/>
            <w:szCs w:val="20"/>
            <w:lang w:eastAsia="ru-RU"/>
          </w:rPr>
          <w:t>1.23.10. В процессе сварки (наплавки) деталей и узлов вагонов следует контролировать режимы сварки, газовую защиту дуги, правильность и последовательность наложения валиков в многослойных швах и т. п. Качество газовой защиты контролируют при сварке в инертных газах и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по соответствию показаний расходомера требованиям технологии, а также по внешнему виду шва, отсутствию следов окисления и других дефектов.</w:t>
        </w:r>
      </w:ins>
    </w:p>
    <w:p w:rsidR="00D6121B" w:rsidRPr="00D6121B" w:rsidRDefault="00D6121B" w:rsidP="00D6121B">
      <w:pPr>
        <w:spacing w:after="0" w:line="240" w:lineRule="auto"/>
        <w:ind w:firstLine="336"/>
        <w:rPr>
          <w:ins w:id="1594" w:author="Unknown"/>
          <w:rFonts w:ascii="Times New Roman" w:eastAsia="Times New Roman" w:hAnsi="Times New Roman" w:cs="Times New Roman"/>
          <w:color w:val="555555"/>
          <w:sz w:val="20"/>
          <w:szCs w:val="20"/>
          <w:lang w:eastAsia="ru-RU"/>
        </w:rPr>
      </w:pPr>
      <w:ins w:id="1595" w:author="Unknown">
        <w:r w:rsidRPr="00D6121B">
          <w:rPr>
            <w:rFonts w:ascii="Times New Roman" w:eastAsia="Times New Roman" w:hAnsi="Times New Roman" w:cs="Times New Roman"/>
            <w:color w:val="555555"/>
            <w:sz w:val="20"/>
            <w:szCs w:val="20"/>
            <w:lang w:eastAsia="ru-RU"/>
          </w:rPr>
          <w:t>1.23.11. Отклонения от требований чертежа размеров сварного шва, сварных точек и размеры выявляемых дефектов должны определяться измерительным инструментом с погрешностью измерения не более ±0,1 мм или специальными шаблонами, показанными на рис. 1.27-1.32.</w:t>
        </w:r>
      </w:ins>
    </w:p>
    <w:p w:rsidR="00D6121B" w:rsidRPr="00D6121B" w:rsidRDefault="00D6121B" w:rsidP="00D6121B">
      <w:pPr>
        <w:spacing w:after="0" w:line="240" w:lineRule="auto"/>
        <w:ind w:firstLine="336"/>
        <w:rPr>
          <w:ins w:id="1596" w:author="Unknown"/>
          <w:rFonts w:ascii="Times New Roman" w:eastAsia="Times New Roman" w:hAnsi="Times New Roman" w:cs="Times New Roman"/>
          <w:color w:val="555555"/>
          <w:sz w:val="20"/>
          <w:szCs w:val="20"/>
          <w:lang w:eastAsia="ru-RU"/>
        </w:rPr>
      </w:pPr>
      <w:ins w:id="1597" w:author="Unknown">
        <w:r w:rsidRPr="00D6121B">
          <w:rPr>
            <w:rFonts w:ascii="Times New Roman" w:eastAsia="Times New Roman" w:hAnsi="Times New Roman" w:cs="Times New Roman"/>
            <w:color w:val="555555"/>
            <w:sz w:val="20"/>
            <w:szCs w:val="20"/>
            <w:lang w:eastAsia="ru-RU"/>
          </w:rPr>
          <w:t>При контроле размеров сварного шва должны проверяться катеты</w:t>
        </w:r>
        <w:proofErr w:type="gramStart"/>
        <w:r w:rsidRPr="00D6121B">
          <w:rPr>
            <w:rFonts w:ascii="Times New Roman" w:eastAsia="Times New Roman" w:hAnsi="Times New Roman" w:cs="Times New Roman"/>
            <w:color w:val="555555"/>
            <w:sz w:val="20"/>
            <w:szCs w:val="20"/>
            <w:lang w:eastAsia="ru-RU"/>
          </w:rPr>
          <w:t xml:space="preserve"> К</w:t>
        </w:r>
        <w:proofErr w:type="gramEnd"/>
        <w:r w:rsidRPr="00D6121B">
          <w:rPr>
            <w:rFonts w:ascii="Times New Roman" w:eastAsia="Times New Roman" w:hAnsi="Times New Roman" w:cs="Times New Roman"/>
            <w:color w:val="555555"/>
            <w:sz w:val="20"/>
            <w:szCs w:val="20"/>
            <w:lang w:eastAsia="ru-RU"/>
          </w:rPr>
          <w:t xml:space="preserve">, усиление </w:t>
        </w:r>
        <w:proofErr w:type="spellStart"/>
        <w:r w:rsidRPr="00D6121B">
          <w:rPr>
            <w:rFonts w:ascii="Times New Roman" w:eastAsia="Times New Roman" w:hAnsi="Times New Roman" w:cs="Times New Roman"/>
            <w:color w:val="555555"/>
            <w:sz w:val="20"/>
            <w:szCs w:val="20"/>
            <w:lang w:eastAsia="ru-RU"/>
          </w:rPr>
          <w:t>q</w:t>
        </w:r>
        <w:proofErr w:type="spellEnd"/>
        <w:r w:rsidRPr="00D6121B">
          <w:rPr>
            <w:rFonts w:ascii="Times New Roman" w:eastAsia="Times New Roman" w:hAnsi="Times New Roman" w:cs="Times New Roman"/>
            <w:color w:val="555555"/>
            <w:sz w:val="20"/>
            <w:szCs w:val="20"/>
            <w:lang w:eastAsia="ru-RU"/>
          </w:rPr>
          <w:t xml:space="preserve"> и ослабление </w:t>
        </w:r>
        <w:proofErr w:type="spellStart"/>
        <w:r w:rsidRPr="00D6121B">
          <w:rPr>
            <w:rFonts w:ascii="Times New Roman" w:eastAsia="Times New Roman" w:hAnsi="Times New Roman" w:cs="Times New Roman"/>
            <w:color w:val="555555"/>
            <w:sz w:val="20"/>
            <w:szCs w:val="20"/>
            <w:lang w:eastAsia="ru-RU"/>
          </w:rPr>
          <w:t>m</w:t>
        </w:r>
        <w:proofErr w:type="spellEnd"/>
        <w:r w:rsidRPr="00D6121B">
          <w:rPr>
            <w:rFonts w:ascii="Times New Roman" w:eastAsia="Times New Roman" w:hAnsi="Times New Roman" w:cs="Times New Roman"/>
            <w:color w:val="555555"/>
            <w:sz w:val="20"/>
            <w:szCs w:val="20"/>
            <w:lang w:eastAsia="ru-RU"/>
          </w:rPr>
          <w:t xml:space="preserve"> угловых швов, ширина е и е</w:t>
        </w:r>
        <w:r w:rsidRPr="00D6121B">
          <w:rPr>
            <w:rFonts w:ascii="Times New Roman" w:eastAsia="Times New Roman" w:hAnsi="Times New Roman" w:cs="Times New Roman"/>
            <w:color w:val="555555"/>
            <w:sz w:val="14"/>
            <w:szCs w:val="14"/>
            <w:vertAlign w:val="subscript"/>
            <w:lang w:eastAsia="ru-RU"/>
          </w:rPr>
          <w:t>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и усиление </w:t>
        </w:r>
        <w:proofErr w:type="spellStart"/>
        <w:r w:rsidRPr="00D6121B">
          <w:rPr>
            <w:rFonts w:ascii="Times New Roman" w:eastAsia="Times New Roman" w:hAnsi="Times New Roman" w:cs="Times New Roman"/>
            <w:color w:val="555555"/>
            <w:sz w:val="20"/>
            <w:szCs w:val="20"/>
            <w:lang w:eastAsia="ru-RU"/>
          </w:rPr>
          <w:t>q</w:t>
        </w:r>
        <w:proofErr w:type="spellEnd"/>
        <w:r w:rsidRPr="00D6121B">
          <w:rPr>
            <w:rFonts w:ascii="Times New Roman" w:eastAsia="Times New Roman" w:hAnsi="Times New Roman" w:cs="Times New Roman"/>
            <w:color w:val="555555"/>
            <w:sz w:val="20"/>
            <w:szCs w:val="20"/>
            <w:lang w:eastAsia="ru-RU"/>
          </w:rPr>
          <w:t xml:space="preserve"> и q</w:t>
        </w:r>
        <w:r w:rsidRPr="00D6121B">
          <w:rPr>
            <w:rFonts w:ascii="Times New Roman" w:eastAsia="Times New Roman" w:hAnsi="Times New Roman" w:cs="Times New Roman"/>
            <w:color w:val="555555"/>
            <w:sz w:val="14"/>
            <w:szCs w:val="14"/>
            <w:vertAlign w:val="subscript"/>
            <w:lang w:eastAsia="ru-RU"/>
          </w:rPr>
          <w:t>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стыковых швов (рис. 1.33) на соответствие их стандартам с учетом рекомендаций п. 1.3.9 настоящей Инструкции.</w:t>
        </w:r>
      </w:ins>
    </w:p>
    <w:p w:rsidR="00D6121B" w:rsidRPr="00D6121B" w:rsidRDefault="00D6121B" w:rsidP="00D6121B">
      <w:pPr>
        <w:spacing w:after="0" w:line="240" w:lineRule="auto"/>
        <w:ind w:firstLine="336"/>
        <w:rPr>
          <w:ins w:id="1598" w:author="Unknown"/>
          <w:rFonts w:ascii="Times New Roman" w:eastAsia="Times New Roman" w:hAnsi="Times New Roman" w:cs="Times New Roman"/>
          <w:color w:val="555555"/>
          <w:sz w:val="20"/>
          <w:szCs w:val="20"/>
          <w:lang w:eastAsia="ru-RU"/>
        </w:rPr>
      </w:pPr>
      <w:ins w:id="1599" w:author="Unknown">
        <w:r w:rsidRPr="00D6121B">
          <w:rPr>
            <w:rFonts w:ascii="Times New Roman" w:eastAsia="Times New Roman" w:hAnsi="Times New Roman" w:cs="Times New Roman"/>
            <w:color w:val="555555"/>
            <w:sz w:val="20"/>
            <w:szCs w:val="20"/>
            <w:lang w:eastAsia="ru-RU"/>
          </w:rPr>
          <w:t>1.23.12. Контроль качества наплавки и обработки наплавленной поверхности должен производиться внешним осмотром и замерами контролируемых размеров мерительным инструментом и шаблонами</w:t>
        </w:r>
      </w:ins>
    </w:p>
    <w:p w:rsidR="00D6121B" w:rsidRPr="00D6121B" w:rsidRDefault="00D6121B" w:rsidP="00D6121B">
      <w:pPr>
        <w:spacing w:after="0" w:line="240" w:lineRule="auto"/>
        <w:jc w:val="center"/>
        <w:rPr>
          <w:ins w:id="160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727575" cy="1410335"/>
            <wp:effectExtent l="19050" t="0" r="0" b="0"/>
            <wp:docPr id="48" name="Рисунок 48" descr="http://stroyka-ip.ru/xsv_sv_odtog_o/cv-201-98/image039.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yka-ip.ru/xsv_sv_odtog_o/cv-201-98/image039.gif">
                      <a:hlinkClick r:id="rId4"/>
                    </pic:cNvPr>
                    <pic:cNvPicPr>
                      <a:picLocks noChangeAspect="1" noChangeArrowheads="1"/>
                    </pic:cNvPicPr>
                  </pic:nvPicPr>
                  <pic:blipFill>
                    <a:blip r:embed="rId44" cstate="print"/>
                    <a:srcRect/>
                    <a:stretch>
                      <a:fillRect/>
                    </a:stretch>
                  </pic:blipFill>
                  <pic:spPr bwMode="auto">
                    <a:xfrm>
                      <a:off x="0" y="0"/>
                      <a:ext cx="4727575" cy="14103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1601" w:author="Unknown"/>
          <w:rFonts w:ascii="Times New Roman" w:eastAsia="Times New Roman" w:hAnsi="Times New Roman" w:cs="Times New Roman"/>
          <w:color w:val="555555"/>
          <w:sz w:val="20"/>
          <w:szCs w:val="20"/>
          <w:lang w:eastAsia="ru-RU"/>
        </w:rPr>
      </w:pPr>
      <w:ins w:id="1602" w:author="Unknown">
        <w:r w:rsidRPr="00D6121B">
          <w:rPr>
            <w:rFonts w:ascii="Times New Roman" w:eastAsia="Times New Roman" w:hAnsi="Times New Roman" w:cs="Times New Roman"/>
            <w:b/>
            <w:bCs/>
            <w:color w:val="555555"/>
            <w:sz w:val="20"/>
            <w:szCs w:val="20"/>
            <w:lang w:eastAsia="ru-RU"/>
          </w:rPr>
          <w:t>Рис. 1.27.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Универсальный шаблон А. И. Красовского:</w:t>
        </w:r>
      </w:ins>
    </w:p>
    <w:p w:rsidR="00D6121B" w:rsidRPr="00D6121B" w:rsidRDefault="00D6121B" w:rsidP="00D6121B">
      <w:pPr>
        <w:spacing w:after="0" w:line="240" w:lineRule="auto"/>
        <w:ind w:firstLine="336"/>
        <w:rPr>
          <w:ins w:id="1603" w:author="Unknown"/>
          <w:rFonts w:ascii="Times New Roman" w:eastAsia="Times New Roman" w:hAnsi="Times New Roman" w:cs="Times New Roman"/>
          <w:color w:val="555555"/>
          <w:sz w:val="20"/>
          <w:szCs w:val="20"/>
          <w:lang w:eastAsia="ru-RU"/>
        </w:rPr>
      </w:pPr>
      <w:ins w:id="1604" w:author="Unknown">
        <w:r w:rsidRPr="00D6121B">
          <w:rPr>
            <w:rFonts w:ascii="Times New Roman" w:eastAsia="Times New Roman" w:hAnsi="Times New Roman" w:cs="Times New Roman"/>
            <w:color w:val="555555"/>
            <w:sz w:val="20"/>
            <w:szCs w:val="20"/>
            <w:lang w:eastAsia="ru-RU"/>
          </w:rPr>
          <w:t xml:space="preserve">а - общий вид шаблона; б - измерение углового шва таврового соединения; в - измерение стыкового шва; </w:t>
        </w:r>
        <w:proofErr w:type="gramStart"/>
        <w:r w:rsidRPr="00D6121B">
          <w:rPr>
            <w:rFonts w:ascii="Times New Roman" w:eastAsia="Times New Roman" w:hAnsi="Times New Roman" w:cs="Times New Roman"/>
            <w:color w:val="555555"/>
            <w:sz w:val="20"/>
            <w:szCs w:val="20"/>
            <w:lang w:eastAsia="ru-RU"/>
          </w:rPr>
          <w:t>г</w:t>
        </w:r>
        <w:proofErr w:type="gramEnd"/>
        <w:r w:rsidRPr="00D6121B">
          <w:rPr>
            <w:rFonts w:ascii="Times New Roman" w:eastAsia="Times New Roman" w:hAnsi="Times New Roman" w:cs="Times New Roman"/>
            <w:color w:val="555555"/>
            <w:sz w:val="20"/>
            <w:szCs w:val="20"/>
            <w:lang w:eastAsia="ru-RU"/>
          </w:rPr>
          <w:t xml:space="preserve"> - измерение шва при </w:t>
        </w:r>
        <w:proofErr w:type="spellStart"/>
        <w:r w:rsidRPr="00D6121B">
          <w:rPr>
            <w:rFonts w:ascii="Times New Roman" w:eastAsia="Times New Roman" w:hAnsi="Times New Roman" w:cs="Times New Roman"/>
            <w:color w:val="555555"/>
            <w:sz w:val="20"/>
            <w:szCs w:val="20"/>
            <w:lang w:eastAsia="ru-RU"/>
          </w:rPr>
          <w:t>нахлесточном</w:t>
        </w:r>
        <w:proofErr w:type="spellEnd"/>
        <w:r w:rsidRPr="00D6121B">
          <w:rPr>
            <w:rFonts w:ascii="Times New Roman" w:eastAsia="Times New Roman" w:hAnsi="Times New Roman" w:cs="Times New Roman"/>
            <w:color w:val="555555"/>
            <w:sz w:val="20"/>
            <w:szCs w:val="20"/>
            <w:lang w:eastAsia="ru-RU"/>
          </w:rPr>
          <w:t xml:space="preserve"> соединении согласно документации на конкретный технологический процесс.</w:t>
        </w:r>
      </w:ins>
    </w:p>
    <w:p w:rsidR="00D6121B" w:rsidRPr="00D6121B" w:rsidRDefault="00D6121B" w:rsidP="00D6121B">
      <w:pPr>
        <w:spacing w:after="0" w:line="240" w:lineRule="auto"/>
        <w:ind w:firstLine="336"/>
        <w:rPr>
          <w:ins w:id="160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990465" cy="6536690"/>
            <wp:effectExtent l="19050" t="0" r="635" b="0"/>
            <wp:docPr id="49" name="Рисунок 49" descr="http://stroyka-ip.ru/xsv_sv_odtog_o/cv-201-98/image040.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royka-ip.ru/xsv_sv_odtog_o/cv-201-98/image040.gif">
                      <a:hlinkClick r:id="rId4"/>
                    </pic:cNvPr>
                    <pic:cNvPicPr>
                      <a:picLocks noChangeAspect="1" noChangeArrowheads="1"/>
                    </pic:cNvPicPr>
                  </pic:nvPicPr>
                  <pic:blipFill>
                    <a:blip r:embed="rId45" cstate="print"/>
                    <a:srcRect/>
                    <a:stretch>
                      <a:fillRect/>
                    </a:stretch>
                  </pic:blipFill>
                  <pic:spPr bwMode="auto">
                    <a:xfrm>
                      <a:off x="0" y="0"/>
                      <a:ext cx="4990465" cy="65366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06" w:author="Unknown"/>
          <w:rFonts w:ascii="Times New Roman" w:eastAsia="Times New Roman" w:hAnsi="Times New Roman" w:cs="Times New Roman"/>
          <w:color w:val="555555"/>
          <w:sz w:val="20"/>
          <w:szCs w:val="20"/>
          <w:lang w:eastAsia="ru-RU"/>
        </w:rPr>
      </w:pPr>
      <w:ins w:id="1607" w:author="Unknown">
        <w:r w:rsidRPr="00D6121B">
          <w:rPr>
            <w:rFonts w:ascii="Times New Roman" w:eastAsia="Times New Roman" w:hAnsi="Times New Roman" w:cs="Times New Roman"/>
            <w:b/>
            <w:bCs/>
            <w:color w:val="555555"/>
            <w:sz w:val="20"/>
            <w:szCs w:val="20"/>
            <w:lang w:eastAsia="ru-RU"/>
          </w:rPr>
          <w:t>Рис. 1.30.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Набор шаблонов для контроля размеров швов (а) и пример использования</w:t>
        </w:r>
      </w:ins>
    </w:p>
    <w:p w:rsidR="00D6121B" w:rsidRPr="00D6121B" w:rsidRDefault="00D6121B" w:rsidP="00D6121B">
      <w:pPr>
        <w:spacing w:after="0" w:line="240" w:lineRule="auto"/>
        <w:ind w:firstLine="336"/>
        <w:rPr>
          <w:ins w:id="1608" w:author="Unknown"/>
          <w:rFonts w:ascii="Times New Roman" w:eastAsia="Times New Roman" w:hAnsi="Times New Roman" w:cs="Times New Roman"/>
          <w:color w:val="555555"/>
          <w:sz w:val="20"/>
          <w:szCs w:val="20"/>
          <w:lang w:eastAsia="ru-RU"/>
        </w:rPr>
      </w:pPr>
      <w:ins w:id="1609" w:author="Unknown">
        <w:r w:rsidRPr="00D6121B">
          <w:rPr>
            <w:rFonts w:ascii="Times New Roman" w:eastAsia="Times New Roman" w:hAnsi="Times New Roman" w:cs="Times New Roman"/>
            <w:color w:val="555555"/>
            <w:sz w:val="20"/>
            <w:szCs w:val="20"/>
            <w:lang w:eastAsia="ru-RU"/>
          </w:rPr>
          <w:t>одного из шаблонов (б): 1—угловой шов: 2—стыковые швы: 3—шаблон</w:t>
        </w:r>
      </w:ins>
    </w:p>
    <w:p w:rsidR="00D6121B" w:rsidRPr="00D6121B" w:rsidRDefault="00D6121B" w:rsidP="00D6121B">
      <w:pPr>
        <w:spacing w:after="0" w:line="240" w:lineRule="auto"/>
        <w:ind w:firstLine="336"/>
        <w:rPr>
          <w:ins w:id="1610" w:author="Unknown"/>
          <w:rFonts w:ascii="Times New Roman" w:eastAsia="Times New Roman" w:hAnsi="Times New Roman" w:cs="Times New Roman"/>
          <w:color w:val="555555"/>
          <w:sz w:val="20"/>
          <w:szCs w:val="20"/>
          <w:lang w:eastAsia="ru-RU"/>
        </w:rPr>
      </w:pPr>
      <w:ins w:id="1611" w:author="Unknown">
        <w:r w:rsidRPr="00D6121B">
          <w:rPr>
            <w:rFonts w:ascii="Times New Roman" w:eastAsia="Times New Roman" w:hAnsi="Times New Roman" w:cs="Times New Roman"/>
            <w:color w:val="555555"/>
            <w:sz w:val="20"/>
            <w:szCs w:val="20"/>
            <w:lang w:eastAsia="ru-RU"/>
          </w:rPr>
          <w:t>При выявлении участков поверхности, не соответствующих требованиям нормативной документации, производится их исправление. Выявление внутренних дефектов в наплавленном металле осуществляется теми же методами, что и в сварных швах.</w:t>
        </w:r>
      </w:ins>
    </w:p>
    <w:p w:rsidR="00D6121B" w:rsidRPr="00D6121B" w:rsidRDefault="00D6121B" w:rsidP="00D6121B">
      <w:pPr>
        <w:spacing w:after="0" w:line="240" w:lineRule="auto"/>
        <w:ind w:firstLine="336"/>
        <w:rPr>
          <w:ins w:id="1612" w:author="Unknown"/>
          <w:rFonts w:ascii="Times New Roman" w:eastAsia="Times New Roman" w:hAnsi="Times New Roman" w:cs="Times New Roman"/>
          <w:color w:val="555555"/>
          <w:sz w:val="20"/>
          <w:szCs w:val="20"/>
          <w:lang w:eastAsia="ru-RU"/>
        </w:rPr>
      </w:pPr>
      <w:ins w:id="1613" w:author="Unknown">
        <w:r w:rsidRPr="00D6121B">
          <w:rPr>
            <w:rFonts w:ascii="Times New Roman" w:eastAsia="Times New Roman" w:hAnsi="Times New Roman" w:cs="Times New Roman"/>
            <w:color w:val="555555"/>
            <w:sz w:val="20"/>
            <w:szCs w:val="20"/>
            <w:lang w:eastAsia="ru-RU"/>
          </w:rPr>
          <w:t>1.23.13. Перед контролем сварной шов и прилегающие к нему поверхности должны быть очищены от шлака и других загрязнений, затрудняющих осмотр, на ширину не менее 20 мм по обе стороны шва. Сварные соединения, выполненные контактной точечной, шовной, стыковой, газовой, газопрессовой сваркой, сваркой в защитных газах, не зачищаются.</w:t>
        </w:r>
      </w:ins>
    </w:p>
    <w:p w:rsidR="00D6121B" w:rsidRPr="00D6121B" w:rsidRDefault="00D6121B" w:rsidP="00D6121B">
      <w:pPr>
        <w:spacing w:after="0" w:line="240" w:lineRule="auto"/>
        <w:ind w:firstLine="336"/>
        <w:rPr>
          <w:ins w:id="1614" w:author="Unknown"/>
          <w:rFonts w:ascii="Times New Roman" w:eastAsia="Times New Roman" w:hAnsi="Times New Roman" w:cs="Times New Roman"/>
          <w:color w:val="555555"/>
          <w:sz w:val="20"/>
          <w:szCs w:val="20"/>
          <w:lang w:eastAsia="ru-RU"/>
        </w:rPr>
      </w:pPr>
      <w:ins w:id="1615" w:author="Unknown">
        <w:r w:rsidRPr="00D6121B">
          <w:rPr>
            <w:rFonts w:ascii="Times New Roman" w:eastAsia="Times New Roman" w:hAnsi="Times New Roman" w:cs="Times New Roman"/>
            <w:color w:val="555555"/>
            <w:sz w:val="20"/>
            <w:szCs w:val="20"/>
            <w:lang w:eastAsia="ru-RU"/>
          </w:rPr>
          <w:t>1.23.14. Дефекты, выявленные внешним осмотром, должны быть устранены перед проведением контроля другими методами.</w:t>
        </w:r>
      </w:ins>
    </w:p>
    <w:p w:rsidR="00D6121B" w:rsidRPr="00D6121B" w:rsidRDefault="00D6121B" w:rsidP="00D6121B">
      <w:pPr>
        <w:spacing w:after="0" w:line="240" w:lineRule="auto"/>
        <w:ind w:firstLine="336"/>
        <w:rPr>
          <w:ins w:id="1616" w:author="Unknown"/>
          <w:rFonts w:ascii="Times New Roman" w:eastAsia="Times New Roman" w:hAnsi="Times New Roman" w:cs="Times New Roman"/>
          <w:color w:val="555555"/>
          <w:sz w:val="20"/>
          <w:szCs w:val="20"/>
          <w:lang w:eastAsia="ru-RU"/>
        </w:rPr>
      </w:pPr>
      <w:ins w:id="1617" w:author="Unknown">
        <w:r w:rsidRPr="00D6121B">
          <w:rPr>
            <w:rFonts w:ascii="Times New Roman" w:eastAsia="Times New Roman" w:hAnsi="Times New Roman" w:cs="Times New Roman"/>
            <w:color w:val="555555"/>
            <w:sz w:val="20"/>
            <w:szCs w:val="20"/>
            <w:lang w:eastAsia="ru-RU"/>
          </w:rPr>
          <w:t>1.23.15. Испытания сварных соединений на непроницаемость и герметичность должны производиться в соответствии с ОСТ 5.1180—87.</w:t>
        </w:r>
      </w:ins>
    </w:p>
    <w:p w:rsidR="00D6121B" w:rsidRPr="00D6121B" w:rsidRDefault="00D6121B" w:rsidP="00D6121B">
      <w:pPr>
        <w:spacing w:after="0" w:line="240" w:lineRule="auto"/>
        <w:ind w:firstLine="336"/>
        <w:rPr>
          <w:ins w:id="1618" w:author="Unknown"/>
          <w:rFonts w:ascii="Times New Roman" w:eastAsia="Times New Roman" w:hAnsi="Times New Roman" w:cs="Times New Roman"/>
          <w:color w:val="555555"/>
          <w:sz w:val="20"/>
          <w:szCs w:val="20"/>
          <w:lang w:eastAsia="ru-RU"/>
        </w:rPr>
      </w:pPr>
      <w:ins w:id="1619" w:author="Unknown">
        <w:r w:rsidRPr="00D6121B">
          <w:rPr>
            <w:rFonts w:ascii="Times New Roman" w:eastAsia="Times New Roman" w:hAnsi="Times New Roman" w:cs="Times New Roman"/>
            <w:color w:val="555555"/>
            <w:sz w:val="20"/>
            <w:szCs w:val="20"/>
            <w:lang w:eastAsia="ru-RU"/>
          </w:rPr>
          <w:t xml:space="preserve">1.23.16. Метод испытаний керосином применяют для контроля герметичности сварных соединений резервуаров, цистерн и других изделий. Осмотр сварного шва должен производиться сразу после смачивания керосином и повторяться периодически в течение всего испытания. О наличии пор, свищей, сквозных трещин и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xml:space="preserve"> свидетельствуют желтые точки или полоски керосина на меловом слое, нанесенном на сварной шов с </w:t>
        </w:r>
        <w:proofErr w:type="gramStart"/>
        <w:r w:rsidRPr="00D6121B">
          <w:rPr>
            <w:rFonts w:ascii="Times New Roman" w:eastAsia="Times New Roman" w:hAnsi="Times New Roman" w:cs="Times New Roman"/>
            <w:color w:val="555555"/>
            <w:sz w:val="20"/>
            <w:szCs w:val="20"/>
            <w:lang w:eastAsia="ru-RU"/>
          </w:rPr>
          <w:t>обратное</w:t>
        </w:r>
        <w:proofErr w:type="gramEnd"/>
        <w:r w:rsidRPr="00D6121B">
          <w:rPr>
            <w:rFonts w:ascii="Times New Roman" w:eastAsia="Times New Roman" w:hAnsi="Times New Roman" w:cs="Times New Roman"/>
            <w:color w:val="555555"/>
            <w:sz w:val="20"/>
            <w:szCs w:val="20"/>
            <w:lang w:eastAsia="ru-RU"/>
          </w:rPr>
          <w:t xml:space="preserve"> стороны от смачиваемой керосином.</w:t>
        </w:r>
      </w:ins>
    </w:p>
    <w:p w:rsidR="00D6121B" w:rsidRPr="00D6121B" w:rsidRDefault="00D6121B" w:rsidP="00D6121B">
      <w:pPr>
        <w:spacing w:after="0" w:line="240" w:lineRule="auto"/>
        <w:jc w:val="center"/>
        <w:rPr>
          <w:ins w:id="162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1731645" cy="2869565"/>
            <wp:effectExtent l="19050" t="0" r="1905" b="0"/>
            <wp:docPr id="50" name="Рисунок 50" descr="http://stroyka-ip.ru/xsv_sv_odtog_o/cv-201-98/image041.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royka-ip.ru/xsv_sv_odtog_o/cv-201-98/image041.gif">
                      <a:hlinkClick r:id="rId4"/>
                    </pic:cNvPr>
                    <pic:cNvPicPr>
                      <a:picLocks noChangeAspect="1" noChangeArrowheads="1"/>
                    </pic:cNvPicPr>
                  </pic:nvPicPr>
                  <pic:blipFill>
                    <a:blip r:embed="rId46" cstate="print"/>
                    <a:srcRect/>
                    <a:stretch>
                      <a:fillRect/>
                    </a:stretch>
                  </pic:blipFill>
                  <pic:spPr bwMode="auto">
                    <a:xfrm>
                      <a:off x="0" y="0"/>
                      <a:ext cx="1731645" cy="28695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21" w:author="Unknown"/>
          <w:rFonts w:ascii="Times New Roman" w:eastAsia="Times New Roman" w:hAnsi="Times New Roman" w:cs="Times New Roman"/>
          <w:color w:val="555555"/>
          <w:sz w:val="20"/>
          <w:szCs w:val="20"/>
          <w:lang w:eastAsia="ru-RU"/>
        </w:rPr>
      </w:pPr>
      <w:ins w:id="1622" w:author="Unknown">
        <w:r w:rsidRPr="00D6121B">
          <w:rPr>
            <w:rFonts w:ascii="Times New Roman" w:eastAsia="Times New Roman" w:hAnsi="Times New Roman" w:cs="Times New Roman"/>
            <w:b/>
            <w:bCs/>
            <w:color w:val="555555"/>
            <w:sz w:val="20"/>
            <w:szCs w:val="20"/>
            <w:lang w:eastAsia="ru-RU"/>
          </w:rPr>
          <w:t>Рис. 1.31.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Шаблон для замера швов и разделки кромок:</w:t>
        </w:r>
      </w:ins>
    </w:p>
    <w:p w:rsidR="00D6121B" w:rsidRPr="00D6121B" w:rsidRDefault="00D6121B" w:rsidP="00D6121B">
      <w:pPr>
        <w:spacing w:after="0" w:line="240" w:lineRule="auto"/>
        <w:ind w:firstLine="336"/>
        <w:rPr>
          <w:ins w:id="1623" w:author="Unknown"/>
          <w:rFonts w:ascii="Times New Roman" w:eastAsia="Times New Roman" w:hAnsi="Times New Roman" w:cs="Times New Roman"/>
          <w:color w:val="555555"/>
          <w:sz w:val="20"/>
          <w:szCs w:val="20"/>
          <w:lang w:eastAsia="ru-RU"/>
        </w:rPr>
      </w:pPr>
      <w:ins w:id="1624" w:author="Unknown">
        <w:r w:rsidRPr="00D6121B">
          <w:rPr>
            <w:rFonts w:ascii="Times New Roman" w:eastAsia="Times New Roman" w:hAnsi="Times New Roman" w:cs="Times New Roman"/>
            <w:color w:val="555555"/>
            <w:sz w:val="20"/>
            <w:szCs w:val="20"/>
            <w:lang w:eastAsia="ru-RU"/>
          </w:rPr>
          <w:t>1-упор со сторонами под углами 50,140,90°; 2-конусная щека; 3-винт с гайкой; 4-упор с выступами; 5- щуп; 6-винт; 7-прижимная щека:</w:t>
        </w:r>
      </w:ins>
    </w:p>
    <w:p w:rsidR="00D6121B" w:rsidRPr="00D6121B" w:rsidRDefault="00D6121B" w:rsidP="00D6121B">
      <w:pPr>
        <w:spacing w:after="0" w:line="240" w:lineRule="auto"/>
        <w:ind w:firstLine="336"/>
        <w:rPr>
          <w:ins w:id="1625" w:author="Unknown"/>
          <w:rFonts w:ascii="Times New Roman" w:eastAsia="Times New Roman" w:hAnsi="Times New Roman" w:cs="Times New Roman"/>
          <w:color w:val="555555"/>
          <w:sz w:val="20"/>
          <w:szCs w:val="20"/>
          <w:lang w:eastAsia="ru-RU"/>
        </w:rPr>
      </w:pPr>
      <w:ins w:id="1626" w:author="Unknown">
        <w:r w:rsidRPr="00D6121B">
          <w:rPr>
            <w:rFonts w:ascii="Times New Roman" w:eastAsia="Times New Roman" w:hAnsi="Times New Roman" w:cs="Times New Roman"/>
            <w:color w:val="555555"/>
            <w:sz w:val="20"/>
            <w:szCs w:val="20"/>
            <w:lang w:eastAsia="ru-RU"/>
          </w:rPr>
          <w:t>У - шкала на конусной щеке, по которой отсчитывают величину катета углового шва;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С-шкала для определения величины усиления стыкового шва</w:t>
        </w:r>
      </w:ins>
    </w:p>
    <w:p w:rsidR="00D6121B" w:rsidRPr="00D6121B" w:rsidRDefault="00D6121B" w:rsidP="00D6121B">
      <w:pPr>
        <w:spacing w:after="0" w:line="240" w:lineRule="auto"/>
        <w:jc w:val="center"/>
        <w:rPr>
          <w:ins w:id="162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237105" cy="1936115"/>
            <wp:effectExtent l="19050" t="0" r="0" b="0"/>
            <wp:docPr id="51" name="Рисунок 51" descr="http://stroyka-ip.ru/xsv_sv_odtog_o/cv-201-98/image042.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royka-ip.ru/xsv_sv_odtog_o/cv-201-98/image042.gif">
                      <a:hlinkClick r:id="rId4"/>
                    </pic:cNvPr>
                    <pic:cNvPicPr>
                      <a:picLocks noChangeAspect="1" noChangeArrowheads="1"/>
                    </pic:cNvPicPr>
                  </pic:nvPicPr>
                  <pic:blipFill>
                    <a:blip r:embed="rId47" cstate="print"/>
                    <a:srcRect/>
                    <a:stretch>
                      <a:fillRect/>
                    </a:stretch>
                  </pic:blipFill>
                  <pic:spPr bwMode="auto">
                    <a:xfrm>
                      <a:off x="0" y="0"/>
                      <a:ext cx="2237105" cy="19361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28" w:author="Unknown"/>
          <w:rFonts w:ascii="Times New Roman" w:eastAsia="Times New Roman" w:hAnsi="Times New Roman" w:cs="Times New Roman"/>
          <w:color w:val="555555"/>
          <w:sz w:val="20"/>
          <w:szCs w:val="20"/>
          <w:lang w:eastAsia="ru-RU"/>
        </w:rPr>
      </w:pPr>
      <w:ins w:id="1629" w:author="Unknown">
        <w:r w:rsidRPr="00D6121B">
          <w:rPr>
            <w:rFonts w:ascii="Times New Roman" w:eastAsia="Times New Roman" w:hAnsi="Times New Roman" w:cs="Times New Roman"/>
            <w:b/>
            <w:bCs/>
            <w:color w:val="555555"/>
            <w:sz w:val="20"/>
            <w:szCs w:val="20"/>
            <w:lang w:eastAsia="ru-RU"/>
          </w:rPr>
          <w:t>Рис. 1.32.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Шаблон дня контроля конструктивных элементов сварных соединений и швов</w:t>
        </w:r>
      </w:ins>
    </w:p>
    <w:p w:rsidR="00D6121B" w:rsidRPr="00D6121B" w:rsidRDefault="00D6121B" w:rsidP="00D6121B">
      <w:pPr>
        <w:spacing w:after="0" w:line="240" w:lineRule="auto"/>
        <w:rPr>
          <w:ins w:id="1630"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63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729605" cy="2344420"/>
            <wp:effectExtent l="19050" t="0" r="4445" b="0"/>
            <wp:docPr id="52" name="Рисунок 52" descr="http://stroyka-ip.ru/xsv_sv_odtog_o/cv-201-98/image043.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royka-ip.ru/xsv_sv_odtog_o/cv-201-98/image043.gif">
                      <a:hlinkClick r:id="rId4"/>
                    </pic:cNvPr>
                    <pic:cNvPicPr>
                      <a:picLocks noChangeAspect="1" noChangeArrowheads="1"/>
                    </pic:cNvPicPr>
                  </pic:nvPicPr>
                  <pic:blipFill>
                    <a:blip r:embed="rId48" cstate="print"/>
                    <a:srcRect/>
                    <a:stretch>
                      <a:fillRect/>
                    </a:stretch>
                  </pic:blipFill>
                  <pic:spPr bwMode="auto">
                    <a:xfrm>
                      <a:off x="0" y="0"/>
                      <a:ext cx="5729605" cy="23444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32" w:author="Unknown"/>
          <w:rFonts w:ascii="Times New Roman" w:eastAsia="Times New Roman" w:hAnsi="Times New Roman" w:cs="Times New Roman"/>
          <w:color w:val="555555"/>
          <w:sz w:val="20"/>
          <w:szCs w:val="20"/>
          <w:lang w:eastAsia="ru-RU"/>
        </w:rPr>
      </w:pPr>
      <w:ins w:id="1633" w:author="Unknown">
        <w:r w:rsidRPr="00D6121B">
          <w:rPr>
            <w:rFonts w:ascii="Times New Roman" w:eastAsia="Times New Roman" w:hAnsi="Times New Roman" w:cs="Times New Roman"/>
            <w:b/>
            <w:bCs/>
            <w:color w:val="555555"/>
            <w:sz w:val="20"/>
            <w:szCs w:val="20"/>
            <w:lang w:eastAsia="ru-RU"/>
          </w:rPr>
          <w:t>Рис. 1.33.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Конструктивные элементы швов сварных соединений</w:t>
        </w:r>
      </w:ins>
    </w:p>
    <w:p w:rsidR="00D6121B" w:rsidRPr="00D6121B" w:rsidRDefault="00D6121B" w:rsidP="00D6121B">
      <w:pPr>
        <w:spacing w:after="0" w:line="240" w:lineRule="auto"/>
        <w:ind w:firstLine="336"/>
        <w:rPr>
          <w:ins w:id="1634" w:author="Unknown"/>
          <w:rFonts w:ascii="Times New Roman" w:eastAsia="Times New Roman" w:hAnsi="Times New Roman" w:cs="Times New Roman"/>
          <w:color w:val="555555"/>
          <w:sz w:val="20"/>
          <w:szCs w:val="20"/>
          <w:lang w:eastAsia="ru-RU"/>
        </w:rPr>
      </w:pPr>
      <w:ins w:id="1635" w:author="Unknown">
        <w:r w:rsidRPr="00D6121B">
          <w:rPr>
            <w:rFonts w:ascii="Times New Roman" w:eastAsia="Times New Roman" w:hAnsi="Times New Roman" w:cs="Times New Roman"/>
            <w:color w:val="555555"/>
            <w:sz w:val="20"/>
            <w:szCs w:val="20"/>
            <w:lang w:eastAsia="ru-RU"/>
          </w:rPr>
          <w:t>1.23.17. Гидравлическому испытанию подвергают замкнутые системы (сосуды, резервуары, трубопроводы, гидравлические системы и т. п.), работающие под давлением. Гидравлическое испытание швов сварных соединений производится согласно ГОСТ 22161-76.</w:t>
        </w:r>
      </w:ins>
    </w:p>
    <w:p w:rsidR="00D6121B" w:rsidRPr="00D6121B" w:rsidRDefault="00D6121B" w:rsidP="00D6121B">
      <w:pPr>
        <w:spacing w:after="0" w:line="240" w:lineRule="auto"/>
        <w:ind w:firstLine="336"/>
        <w:rPr>
          <w:ins w:id="1636" w:author="Unknown"/>
          <w:rFonts w:ascii="Times New Roman" w:eastAsia="Times New Roman" w:hAnsi="Times New Roman" w:cs="Times New Roman"/>
          <w:color w:val="555555"/>
          <w:sz w:val="20"/>
          <w:szCs w:val="20"/>
          <w:lang w:eastAsia="ru-RU"/>
        </w:rPr>
      </w:pPr>
      <w:ins w:id="1637" w:author="Unknown">
        <w:r w:rsidRPr="00D6121B">
          <w:rPr>
            <w:rFonts w:ascii="Times New Roman" w:eastAsia="Times New Roman" w:hAnsi="Times New Roman" w:cs="Times New Roman"/>
            <w:color w:val="555555"/>
            <w:sz w:val="20"/>
            <w:szCs w:val="20"/>
            <w:lang w:eastAsia="ru-RU"/>
          </w:rPr>
          <w:t>1.23.18. Контролю наливом воды подвергают открытые изделия - баки, цистерны и т. п. Контроль должен производиться при температуре воздуха не менее 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 воды не менее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5 °С по ГОСТ 22161-76.</w:t>
        </w:r>
      </w:ins>
    </w:p>
    <w:p w:rsidR="00D6121B" w:rsidRPr="00D6121B" w:rsidRDefault="00D6121B" w:rsidP="00D6121B">
      <w:pPr>
        <w:spacing w:after="0" w:line="240" w:lineRule="auto"/>
        <w:ind w:firstLine="336"/>
        <w:rPr>
          <w:ins w:id="1638" w:author="Unknown"/>
          <w:rFonts w:ascii="Times New Roman" w:eastAsia="Times New Roman" w:hAnsi="Times New Roman" w:cs="Times New Roman"/>
          <w:color w:val="555555"/>
          <w:sz w:val="20"/>
          <w:szCs w:val="20"/>
          <w:lang w:eastAsia="ru-RU"/>
        </w:rPr>
      </w:pPr>
      <w:ins w:id="1639" w:author="Unknown">
        <w:r w:rsidRPr="00D6121B">
          <w:rPr>
            <w:rFonts w:ascii="Times New Roman" w:eastAsia="Times New Roman" w:hAnsi="Times New Roman" w:cs="Times New Roman"/>
            <w:color w:val="555555"/>
            <w:sz w:val="20"/>
            <w:szCs w:val="20"/>
            <w:lang w:eastAsia="ru-RU"/>
          </w:rPr>
          <w:lastRenderedPageBreak/>
          <w:t>1.23.19. Объем контроля качества сварных соединений согласно ГОСТ 3242-79 устанавливается конструкторско-технологической документацией и составляет от 10 до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100 % общей длины сварных швов в зависимости от ответственности изделий. Для вагонных конструкций объем контроля качества сварных соединений определяется технической документацией, утвержденной ЦВ МПС.</w:t>
        </w:r>
      </w:ins>
    </w:p>
    <w:p w:rsidR="00D6121B" w:rsidRPr="00D6121B" w:rsidRDefault="00D6121B" w:rsidP="00D6121B">
      <w:pPr>
        <w:spacing w:after="0" w:line="240" w:lineRule="auto"/>
        <w:ind w:firstLine="336"/>
        <w:rPr>
          <w:ins w:id="1640" w:author="Unknown"/>
          <w:rFonts w:ascii="Times New Roman" w:eastAsia="Times New Roman" w:hAnsi="Times New Roman" w:cs="Times New Roman"/>
          <w:color w:val="555555"/>
          <w:sz w:val="20"/>
          <w:szCs w:val="20"/>
          <w:lang w:eastAsia="ru-RU"/>
        </w:rPr>
      </w:pPr>
      <w:ins w:id="1641" w:author="Unknown">
        <w:r w:rsidRPr="00D6121B">
          <w:rPr>
            <w:rFonts w:ascii="Times New Roman" w:eastAsia="Times New Roman" w:hAnsi="Times New Roman" w:cs="Times New Roman"/>
            <w:color w:val="555555"/>
            <w:sz w:val="20"/>
            <w:szCs w:val="20"/>
            <w:lang w:eastAsia="ru-RU"/>
          </w:rPr>
          <w:t>1.23.20. Контроль сварных соединений радиационными методами должен производиться согласно ГОСТ 7512-82.</w:t>
        </w:r>
      </w:ins>
    </w:p>
    <w:p w:rsidR="00D6121B" w:rsidRPr="00D6121B" w:rsidRDefault="00D6121B" w:rsidP="00D6121B">
      <w:pPr>
        <w:spacing w:after="0" w:line="240" w:lineRule="auto"/>
        <w:ind w:firstLine="336"/>
        <w:rPr>
          <w:ins w:id="1642" w:author="Unknown"/>
          <w:rFonts w:ascii="Times New Roman" w:eastAsia="Times New Roman" w:hAnsi="Times New Roman" w:cs="Times New Roman"/>
          <w:color w:val="555555"/>
          <w:sz w:val="20"/>
          <w:szCs w:val="20"/>
          <w:lang w:eastAsia="ru-RU"/>
        </w:rPr>
      </w:pPr>
      <w:ins w:id="1643" w:author="Unknown">
        <w:r w:rsidRPr="00D6121B">
          <w:rPr>
            <w:rFonts w:ascii="Times New Roman" w:eastAsia="Times New Roman" w:hAnsi="Times New Roman" w:cs="Times New Roman"/>
            <w:color w:val="555555"/>
            <w:sz w:val="20"/>
            <w:szCs w:val="20"/>
            <w:lang w:eastAsia="ru-RU"/>
          </w:rPr>
          <w:t>1.23.21. Контроль сварных соединений капиллярными методами должен производиться согласно ГОСТ 18442-80 и ГОСТ 26182-84.</w:t>
        </w:r>
      </w:ins>
    </w:p>
    <w:p w:rsidR="00D6121B" w:rsidRPr="00D6121B" w:rsidRDefault="00D6121B" w:rsidP="00D6121B">
      <w:pPr>
        <w:spacing w:after="0" w:line="240" w:lineRule="auto"/>
        <w:ind w:firstLine="336"/>
        <w:rPr>
          <w:ins w:id="1644" w:author="Unknown"/>
          <w:rFonts w:ascii="Times New Roman" w:eastAsia="Times New Roman" w:hAnsi="Times New Roman" w:cs="Times New Roman"/>
          <w:color w:val="555555"/>
          <w:sz w:val="20"/>
          <w:szCs w:val="20"/>
          <w:lang w:eastAsia="ru-RU"/>
        </w:rPr>
      </w:pPr>
      <w:ins w:id="1645" w:author="Unknown">
        <w:r w:rsidRPr="00D6121B">
          <w:rPr>
            <w:rFonts w:ascii="Times New Roman" w:eastAsia="Times New Roman" w:hAnsi="Times New Roman" w:cs="Times New Roman"/>
            <w:color w:val="555555"/>
            <w:sz w:val="20"/>
            <w:szCs w:val="20"/>
            <w:lang w:eastAsia="ru-RU"/>
          </w:rPr>
          <w:t>1.23.22. Контроль сварных соединений магнитными методами должен производиться согласно ГОСТ 21104-75, ГОСТ 21105-87, ГОСТ 25225-82 и Технологической инструкции по испытанию на растяжение и неразрушающему контролю деталей вагонов 637-96 ПКБЦВ.</w:t>
        </w:r>
      </w:ins>
    </w:p>
    <w:p w:rsidR="00D6121B" w:rsidRPr="00D6121B" w:rsidRDefault="00D6121B" w:rsidP="00D6121B">
      <w:pPr>
        <w:spacing w:after="0" w:line="240" w:lineRule="auto"/>
        <w:ind w:firstLine="336"/>
        <w:rPr>
          <w:ins w:id="1646" w:author="Unknown"/>
          <w:rFonts w:ascii="Times New Roman" w:eastAsia="Times New Roman" w:hAnsi="Times New Roman" w:cs="Times New Roman"/>
          <w:color w:val="555555"/>
          <w:sz w:val="20"/>
          <w:szCs w:val="20"/>
          <w:lang w:eastAsia="ru-RU"/>
        </w:rPr>
      </w:pPr>
      <w:ins w:id="1647" w:author="Unknown">
        <w:r w:rsidRPr="00D6121B">
          <w:rPr>
            <w:rFonts w:ascii="Times New Roman" w:eastAsia="Times New Roman" w:hAnsi="Times New Roman" w:cs="Times New Roman"/>
            <w:color w:val="555555"/>
            <w:sz w:val="20"/>
            <w:szCs w:val="20"/>
            <w:lang w:eastAsia="ru-RU"/>
          </w:rPr>
          <w:t>1.23.23. Контроль сварных соединений ультразвуковым методом должен производиться согласно ГОСТ 14782-86.</w:t>
        </w:r>
      </w:ins>
    </w:p>
    <w:p w:rsidR="00D6121B" w:rsidRPr="00D6121B" w:rsidRDefault="00D6121B" w:rsidP="00D6121B">
      <w:pPr>
        <w:spacing w:after="0" w:line="240" w:lineRule="auto"/>
        <w:jc w:val="center"/>
        <w:rPr>
          <w:ins w:id="1648" w:author="Unknown"/>
          <w:rFonts w:ascii="Times New Roman" w:eastAsia="Times New Roman" w:hAnsi="Times New Roman" w:cs="Times New Roman"/>
          <w:color w:val="555555"/>
          <w:sz w:val="20"/>
          <w:szCs w:val="20"/>
          <w:lang w:eastAsia="ru-RU"/>
        </w:rPr>
      </w:pPr>
      <w:ins w:id="1649" w:author="Unknown">
        <w:r w:rsidRPr="00D6121B">
          <w:rPr>
            <w:rFonts w:ascii="Times New Roman" w:eastAsia="Times New Roman" w:hAnsi="Times New Roman" w:cs="Times New Roman"/>
            <w:b/>
            <w:bCs/>
            <w:color w:val="555555"/>
            <w:sz w:val="20"/>
            <w:szCs w:val="20"/>
            <w:lang w:eastAsia="ru-RU"/>
          </w:rPr>
          <w:t>1.24.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Виды дефектов и способы их устранения</w:t>
        </w:r>
      </w:ins>
    </w:p>
    <w:p w:rsidR="00D6121B" w:rsidRPr="00D6121B" w:rsidRDefault="00D6121B" w:rsidP="00D6121B">
      <w:pPr>
        <w:spacing w:after="0" w:line="240" w:lineRule="auto"/>
        <w:ind w:firstLine="336"/>
        <w:rPr>
          <w:ins w:id="1650" w:author="Unknown"/>
          <w:rFonts w:ascii="Times New Roman" w:eastAsia="Times New Roman" w:hAnsi="Times New Roman" w:cs="Times New Roman"/>
          <w:color w:val="555555"/>
          <w:sz w:val="20"/>
          <w:szCs w:val="20"/>
          <w:lang w:eastAsia="ru-RU"/>
        </w:rPr>
      </w:pPr>
      <w:ins w:id="1651" w:author="Unknown">
        <w:r w:rsidRPr="00D6121B">
          <w:rPr>
            <w:rFonts w:ascii="Times New Roman" w:eastAsia="Times New Roman" w:hAnsi="Times New Roman" w:cs="Times New Roman"/>
            <w:color w:val="555555"/>
            <w:sz w:val="20"/>
            <w:szCs w:val="20"/>
            <w:lang w:eastAsia="ru-RU"/>
          </w:rPr>
          <w:t>1.24.1. Основные виды дефектов сварных соединений и сварных швов показаны на рис. 1.34 и 1.35.</w:t>
        </w:r>
      </w:ins>
    </w:p>
    <w:p w:rsidR="00D6121B" w:rsidRPr="00D6121B" w:rsidRDefault="00D6121B" w:rsidP="00D6121B">
      <w:pPr>
        <w:spacing w:after="0" w:line="240" w:lineRule="auto"/>
        <w:ind w:firstLine="336"/>
        <w:rPr>
          <w:ins w:id="1652" w:author="Unknown"/>
          <w:rFonts w:ascii="Times New Roman" w:eastAsia="Times New Roman" w:hAnsi="Times New Roman" w:cs="Times New Roman"/>
          <w:color w:val="555555"/>
          <w:sz w:val="20"/>
          <w:szCs w:val="20"/>
          <w:lang w:eastAsia="ru-RU"/>
        </w:rPr>
      </w:pPr>
      <w:ins w:id="1653" w:author="Unknown">
        <w:r w:rsidRPr="00D6121B">
          <w:rPr>
            <w:rFonts w:ascii="Times New Roman" w:eastAsia="Times New Roman" w:hAnsi="Times New Roman" w:cs="Times New Roman"/>
            <w:color w:val="555555"/>
            <w:sz w:val="20"/>
            <w:szCs w:val="20"/>
            <w:lang w:eastAsia="ru-RU"/>
          </w:rPr>
          <w:t>1.24.2. Причинами возникновения дефектов в сварных соединениях могут быть:</w:t>
        </w:r>
      </w:ins>
    </w:p>
    <w:p w:rsidR="00D6121B" w:rsidRPr="00D6121B" w:rsidRDefault="00D6121B" w:rsidP="00D6121B">
      <w:pPr>
        <w:spacing w:after="0" w:line="240" w:lineRule="auto"/>
        <w:ind w:firstLine="336"/>
        <w:rPr>
          <w:ins w:id="1654" w:author="Unknown"/>
          <w:rFonts w:ascii="Times New Roman" w:eastAsia="Times New Roman" w:hAnsi="Times New Roman" w:cs="Times New Roman"/>
          <w:color w:val="555555"/>
          <w:sz w:val="20"/>
          <w:szCs w:val="20"/>
          <w:lang w:eastAsia="ru-RU"/>
        </w:rPr>
      </w:pPr>
      <w:ins w:id="1655" w:author="Unknown">
        <w:r w:rsidRPr="00D6121B">
          <w:rPr>
            <w:rFonts w:ascii="Times New Roman" w:eastAsia="Times New Roman" w:hAnsi="Times New Roman" w:cs="Times New Roman"/>
            <w:color w:val="555555"/>
            <w:sz w:val="20"/>
            <w:szCs w:val="20"/>
            <w:lang w:eastAsia="ru-RU"/>
          </w:rPr>
          <w:t>1) некачественная подготовка и сборка сварных соединений;</w:t>
        </w:r>
      </w:ins>
    </w:p>
    <w:p w:rsidR="00D6121B" w:rsidRPr="00D6121B" w:rsidRDefault="00D6121B" w:rsidP="00D6121B">
      <w:pPr>
        <w:spacing w:after="0" w:line="240" w:lineRule="auto"/>
        <w:ind w:firstLine="336"/>
        <w:rPr>
          <w:ins w:id="1656" w:author="Unknown"/>
          <w:rFonts w:ascii="Times New Roman" w:eastAsia="Times New Roman" w:hAnsi="Times New Roman" w:cs="Times New Roman"/>
          <w:color w:val="555555"/>
          <w:sz w:val="20"/>
          <w:szCs w:val="20"/>
          <w:lang w:eastAsia="ru-RU"/>
        </w:rPr>
      </w:pPr>
      <w:ins w:id="1657" w:author="Unknown">
        <w:r w:rsidRPr="00D6121B">
          <w:rPr>
            <w:rFonts w:ascii="Times New Roman" w:eastAsia="Times New Roman" w:hAnsi="Times New Roman" w:cs="Times New Roman"/>
            <w:color w:val="555555"/>
            <w:sz w:val="20"/>
            <w:szCs w:val="20"/>
            <w:lang w:eastAsia="ru-RU"/>
          </w:rPr>
          <w:t>2) неправильная технология ведения сварочных работ;</w:t>
        </w:r>
      </w:ins>
    </w:p>
    <w:p w:rsidR="00D6121B" w:rsidRPr="00D6121B" w:rsidRDefault="00D6121B" w:rsidP="00D6121B">
      <w:pPr>
        <w:spacing w:after="0" w:line="240" w:lineRule="auto"/>
        <w:ind w:firstLine="336"/>
        <w:rPr>
          <w:ins w:id="1658" w:author="Unknown"/>
          <w:rFonts w:ascii="Times New Roman" w:eastAsia="Times New Roman" w:hAnsi="Times New Roman" w:cs="Times New Roman"/>
          <w:color w:val="555555"/>
          <w:sz w:val="20"/>
          <w:szCs w:val="20"/>
          <w:lang w:eastAsia="ru-RU"/>
        </w:rPr>
      </w:pPr>
      <w:ins w:id="1659" w:author="Unknown">
        <w:r w:rsidRPr="00D6121B">
          <w:rPr>
            <w:rFonts w:ascii="Times New Roman" w:eastAsia="Times New Roman" w:hAnsi="Times New Roman" w:cs="Times New Roman"/>
            <w:color w:val="555555"/>
            <w:sz w:val="20"/>
            <w:szCs w:val="20"/>
            <w:lang w:eastAsia="ru-RU"/>
          </w:rPr>
          <w:t>3) несоблюдение установленного режима сварки;</w:t>
        </w:r>
      </w:ins>
    </w:p>
    <w:p w:rsidR="00D6121B" w:rsidRPr="00D6121B" w:rsidRDefault="00D6121B" w:rsidP="00D6121B">
      <w:pPr>
        <w:spacing w:after="0" w:line="240" w:lineRule="auto"/>
        <w:ind w:firstLine="336"/>
        <w:rPr>
          <w:ins w:id="1660" w:author="Unknown"/>
          <w:rFonts w:ascii="Times New Roman" w:eastAsia="Times New Roman" w:hAnsi="Times New Roman" w:cs="Times New Roman"/>
          <w:color w:val="555555"/>
          <w:sz w:val="20"/>
          <w:szCs w:val="20"/>
          <w:lang w:eastAsia="ru-RU"/>
        </w:rPr>
      </w:pPr>
      <w:ins w:id="1661" w:author="Unknown">
        <w:r w:rsidRPr="00D6121B">
          <w:rPr>
            <w:rFonts w:ascii="Times New Roman" w:eastAsia="Times New Roman" w:hAnsi="Times New Roman" w:cs="Times New Roman"/>
            <w:color w:val="555555"/>
            <w:sz w:val="20"/>
            <w:szCs w:val="20"/>
            <w:lang w:eastAsia="ru-RU"/>
          </w:rPr>
          <w:t>4) несоответствие и низкое качество сварочных материалов.</w:t>
        </w:r>
      </w:ins>
    </w:p>
    <w:p w:rsidR="00D6121B" w:rsidRPr="00D6121B" w:rsidRDefault="00D6121B" w:rsidP="00D6121B">
      <w:pPr>
        <w:spacing w:after="0" w:line="240" w:lineRule="auto"/>
        <w:ind w:firstLine="336"/>
        <w:rPr>
          <w:ins w:id="1662" w:author="Unknown"/>
          <w:rFonts w:ascii="Times New Roman" w:eastAsia="Times New Roman" w:hAnsi="Times New Roman" w:cs="Times New Roman"/>
          <w:color w:val="555555"/>
          <w:sz w:val="20"/>
          <w:szCs w:val="20"/>
          <w:lang w:eastAsia="ru-RU"/>
        </w:rPr>
      </w:pPr>
      <w:ins w:id="1663" w:author="Unknown">
        <w:r w:rsidRPr="00D6121B">
          <w:rPr>
            <w:rFonts w:ascii="Times New Roman" w:eastAsia="Times New Roman" w:hAnsi="Times New Roman" w:cs="Times New Roman"/>
            <w:color w:val="555555"/>
            <w:sz w:val="20"/>
            <w:szCs w:val="20"/>
            <w:lang w:eastAsia="ru-RU"/>
          </w:rPr>
          <w:t>1.24.3. При всех видах ремонта не допускаются:</w:t>
        </w:r>
      </w:ins>
    </w:p>
    <w:p w:rsidR="00D6121B" w:rsidRPr="00D6121B" w:rsidRDefault="00D6121B" w:rsidP="00D6121B">
      <w:pPr>
        <w:spacing w:after="0" w:line="240" w:lineRule="auto"/>
        <w:ind w:firstLine="336"/>
        <w:rPr>
          <w:ins w:id="1664" w:author="Unknown"/>
          <w:rFonts w:ascii="Times New Roman" w:eastAsia="Times New Roman" w:hAnsi="Times New Roman" w:cs="Times New Roman"/>
          <w:color w:val="555555"/>
          <w:sz w:val="20"/>
          <w:szCs w:val="20"/>
          <w:lang w:eastAsia="ru-RU"/>
        </w:rPr>
      </w:pPr>
      <w:ins w:id="1665" w:author="Unknown">
        <w:r w:rsidRPr="00D6121B">
          <w:rPr>
            <w:rFonts w:ascii="Times New Roman" w:eastAsia="Times New Roman" w:hAnsi="Times New Roman" w:cs="Times New Roman"/>
            <w:color w:val="555555"/>
            <w:sz w:val="20"/>
            <w:szCs w:val="20"/>
            <w:lang w:eastAsia="ru-RU"/>
          </w:rPr>
          <w:t>1) дефекты в виде трещин;</w:t>
        </w:r>
      </w:ins>
    </w:p>
    <w:p w:rsidR="00D6121B" w:rsidRPr="00D6121B" w:rsidRDefault="00D6121B" w:rsidP="00D6121B">
      <w:pPr>
        <w:spacing w:after="0" w:line="240" w:lineRule="auto"/>
        <w:ind w:firstLine="336"/>
        <w:rPr>
          <w:ins w:id="1666" w:author="Unknown"/>
          <w:rFonts w:ascii="Times New Roman" w:eastAsia="Times New Roman" w:hAnsi="Times New Roman" w:cs="Times New Roman"/>
          <w:color w:val="555555"/>
          <w:sz w:val="20"/>
          <w:szCs w:val="20"/>
          <w:lang w:eastAsia="ru-RU"/>
        </w:rPr>
      </w:pPr>
      <w:ins w:id="1667" w:author="Unknown">
        <w:r w:rsidRPr="00D6121B">
          <w:rPr>
            <w:rFonts w:ascii="Times New Roman" w:eastAsia="Times New Roman" w:hAnsi="Times New Roman" w:cs="Times New Roman"/>
            <w:color w:val="555555"/>
            <w:sz w:val="20"/>
            <w:szCs w:val="20"/>
            <w:lang w:eastAsia="ru-RU"/>
          </w:rPr>
          <w:t>2) отклонения в размерах швов в сторону увеличения более чем на 2 мм;</w:t>
        </w:r>
      </w:ins>
    </w:p>
    <w:p w:rsidR="00D6121B" w:rsidRPr="00D6121B" w:rsidRDefault="00D6121B" w:rsidP="00D6121B">
      <w:pPr>
        <w:spacing w:after="0" w:line="240" w:lineRule="auto"/>
        <w:ind w:firstLine="336"/>
        <w:rPr>
          <w:ins w:id="1668" w:author="Unknown"/>
          <w:rFonts w:ascii="Times New Roman" w:eastAsia="Times New Roman" w:hAnsi="Times New Roman" w:cs="Times New Roman"/>
          <w:color w:val="555555"/>
          <w:sz w:val="20"/>
          <w:szCs w:val="20"/>
          <w:lang w:eastAsia="ru-RU"/>
        </w:rPr>
      </w:pPr>
      <w:ins w:id="1669" w:author="Unknown">
        <w:r w:rsidRPr="00D6121B">
          <w:rPr>
            <w:rFonts w:ascii="Times New Roman" w:eastAsia="Times New Roman" w:hAnsi="Times New Roman" w:cs="Times New Roman"/>
            <w:color w:val="555555"/>
            <w:sz w:val="20"/>
            <w:szCs w:val="20"/>
            <w:lang w:eastAsia="ru-RU"/>
          </w:rPr>
          <w:t>3) отклонения в размерах швов в сторону уменьшения за исключением случаев, особо оговоренных нормативно-технической документацией (НТД);</w:t>
        </w:r>
      </w:ins>
    </w:p>
    <w:p w:rsidR="00D6121B" w:rsidRPr="00D6121B" w:rsidRDefault="00D6121B" w:rsidP="00D6121B">
      <w:pPr>
        <w:spacing w:after="0" w:line="240" w:lineRule="auto"/>
        <w:ind w:firstLine="336"/>
        <w:rPr>
          <w:ins w:id="1670" w:author="Unknown"/>
          <w:rFonts w:ascii="Times New Roman" w:eastAsia="Times New Roman" w:hAnsi="Times New Roman" w:cs="Times New Roman"/>
          <w:color w:val="555555"/>
          <w:sz w:val="20"/>
          <w:szCs w:val="20"/>
          <w:lang w:eastAsia="ru-RU"/>
        </w:rPr>
      </w:pPr>
      <w:ins w:id="1671" w:author="Unknown">
        <w:r w:rsidRPr="00D6121B">
          <w:rPr>
            <w:rFonts w:ascii="Times New Roman" w:eastAsia="Times New Roman" w:hAnsi="Times New Roman" w:cs="Times New Roman"/>
            <w:color w:val="555555"/>
            <w:sz w:val="20"/>
            <w:szCs w:val="20"/>
            <w:lang w:eastAsia="ru-RU"/>
          </w:rPr>
          <w:t>4) волнистость шва более 2 мм или наличие резких переходов от одного сечения шва к другому;</w:t>
        </w:r>
      </w:ins>
    </w:p>
    <w:p w:rsidR="00D6121B" w:rsidRPr="00D6121B" w:rsidRDefault="00D6121B" w:rsidP="00D6121B">
      <w:pPr>
        <w:spacing w:after="0" w:line="240" w:lineRule="auto"/>
        <w:ind w:firstLine="336"/>
        <w:rPr>
          <w:ins w:id="1672" w:author="Unknown"/>
          <w:rFonts w:ascii="Times New Roman" w:eastAsia="Times New Roman" w:hAnsi="Times New Roman" w:cs="Times New Roman"/>
          <w:color w:val="555555"/>
          <w:sz w:val="20"/>
          <w:szCs w:val="20"/>
          <w:lang w:eastAsia="ru-RU"/>
        </w:rPr>
      </w:pPr>
      <w:ins w:id="1673" w:author="Unknown">
        <w:r w:rsidRPr="00D6121B">
          <w:rPr>
            <w:rFonts w:ascii="Times New Roman" w:eastAsia="Times New Roman" w:hAnsi="Times New Roman" w:cs="Times New Roman"/>
            <w:color w:val="555555"/>
            <w:sz w:val="20"/>
            <w:szCs w:val="20"/>
            <w:lang w:eastAsia="ru-RU"/>
          </w:rPr>
          <w:t xml:space="preserve">5) дефекты в виде </w:t>
        </w:r>
        <w:proofErr w:type="spellStart"/>
        <w:r w:rsidRPr="00D6121B">
          <w:rPr>
            <w:rFonts w:ascii="Times New Roman" w:eastAsia="Times New Roman" w:hAnsi="Times New Roman" w:cs="Times New Roman"/>
            <w:color w:val="555555"/>
            <w:sz w:val="20"/>
            <w:szCs w:val="20"/>
            <w:lang w:eastAsia="ru-RU"/>
          </w:rPr>
          <w:t>несплавлений</w:t>
        </w:r>
        <w:proofErr w:type="spellEnd"/>
        <w:r w:rsidRPr="00D6121B">
          <w:rPr>
            <w:rFonts w:ascii="Times New Roman" w:eastAsia="Times New Roman" w:hAnsi="Times New Roman" w:cs="Times New Roman"/>
            <w:color w:val="555555"/>
            <w:sz w:val="20"/>
            <w:szCs w:val="20"/>
            <w:lang w:eastAsia="ru-RU"/>
          </w:rPr>
          <w:t xml:space="preserve"> по кромкам, наплывы, прожоги и кратеры;</w:t>
        </w:r>
      </w:ins>
    </w:p>
    <w:p w:rsidR="00D6121B" w:rsidRPr="00D6121B" w:rsidRDefault="00D6121B" w:rsidP="00D6121B">
      <w:pPr>
        <w:spacing w:after="0" w:line="240" w:lineRule="auto"/>
        <w:ind w:firstLine="336"/>
        <w:rPr>
          <w:ins w:id="1674" w:author="Unknown"/>
          <w:rFonts w:ascii="Times New Roman" w:eastAsia="Times New Roman" w:hAnsi="Times New Roman" w:cs="Times New Roman"/>
          <w:color w:val="555555"/>
          <w:sz w:val="20"/>
          <w:szCs w:val="20"/>
          <w:lang w:eastAsia="ru-RU"/>
        </w:rPr>
      </w:pPr>
      <w:ins w:id="1675" w:author="Unknown">
        <w:r w:rsidRPr="00D6121B">
          <w:rPr>
            <w:rFonts w:ascii="Times New Roman" w:eastAsia="Times New Roman" w:hAnsi="Times New Roman" w:cs="Times New Roman"/>
            <w:color w:val="555555"/>
            <w:sz w:val="20"/>
            <w:szCs w:val="20"/>
            <w:lang w:eastAsia="ru-RU"/>
          </w:rPr>
          <w:t xml:space="preserve">6) подрезы в сварных соединениях тележек, несущих элементов рам вагонов, в деталях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и в местах приварки вертикальных стоек к рамам вагонов;</w:t>
        </w:r>
      </w:ins>
    </w:p>
    <w:p w:rsidR="00D6121B" w:rsidRPr="00D6121B" w:rsidRDefault="00D6121B" w:rsidP="00D6121B">
      <w:pPr>
        <w:spacing w:after="0" w:line="240" w:lineRule="auto"/>
        <w:ind w:firstLine="336"/>
        <w:rPr>
          <w:ins w:id="1676" w:author="Unknown"/>
          <w:rFonts w:ascii="Times New Roman" w:eastAsia="Times New Roman" w:hAnsi="Times New Roman" w:cs="Times New Roman"/>
          <w:color w:val="555555"/>
          <w:sz w:val="20"/>
          <w:szCs w:val="20"/>
          <w:lang w:eastAsia="ru-RU"/>
        </w:rPr>
      </w:pPr>
      <w:ins w:id="1677" w:author="Unknown">
        <w:r w:rsidRPr="00D6121B">
          <w:rPr>
            <w:rFonts w:ascii="Times New Roman" w:eastAsia="Times New Roman" w:hAnsi="Times New Roman" w:cs="Times New Roman"/>
            <w:color w:val="555555"/>
            <w:sz w:val="20"/>
            <w:szCs w:val="20"/>
            <w:lang w:eastAsia="ru-RU"/>
          </w:rPr>
          <w:t>7) подрезы на других узлах более 10 % толщины металла или свыше 0,5 мм;</w:t>
        </w:r>
      </w:ins>
    </w:p>
    <w:p w:rsidR="00D6121B" w:rsidRPr="00D6121B" w:rsidRDefault="00D6121B" w:rsidP="00D6121B">
      <w:pPr>
        <w:spacing w:after="0" w:line="240" w:lineRule="auto"/>
        <w:ind w:firstLine="336"/>
        <w:rPr>
          <w:ins w:id="1678" w:author="Unknown"/>
          <w:rFonts w:ascii="Times New Roman" w:eastAsia="Times New Roman" w:hAnsi="Times New Roman" w:cs="Times New Roman"/>
          <w:color w:val="555555"/>
          <w:sz w:val="20"/>
          <w:szCs w:val="20"/>
          <w:lang w:eastAsia="ru-RU"/>
        </w:rPr>
      </w:pPr>
      <w:ins w:id="1679" w:author="Unknown">
        <w:r w:rsidRPr="00D6121B">
          <w:rPr>
            <w:rFonts w:ascii="Times New Roman" w:eastAsia="Times New Roman" w:hAnsi="Times New Roman" w:cs="Times New Roman"/>
            <w:color w:val="555555"/>
            <w:sz w:val="20"/>
            <w:szCs w:val="20"/>
            <w:lang w:eastAsia="ru-RU"/>
          </w:rPr>
          <w:t xml:space="preserve">8) </w:t>
        </w:r>
        <w:proofErr w:type="spellStart"/>
        <w:r w:rsidRPr="00D6121B">
          <w:rPr>
            <w:rFonts w:ascii="Times New Roman" w:eastAsia="Times New Roman" w:hAnsi="Times New Roman" w:cs="Times New Roman"/>
            <w:color w:val="555555"/>
            <w:sz w:val="20"/>
            <w:szCs w:val="20"/>
            <w:lang w:eastAsia="ru-RU"/>
          </w:rPr>
          <w:t>непровары</w:t>
        </w:r>
        <w:proofErr w:type="spellEnd"/>
        <w:r w:rsidRPr="00D6121B">
          <w:rPr>
            <w:rFonts w:ascii="Times New Roman" w:eastAsia="Times New Roman" w:hAnsi="Times New Roman" w:cs="Times New Roman"/>
            <w:color w:val="555555"/>
            <w:sz w:val="20"/>
            <w:szCs w:val="20"/>
            <w:lang w:eastAsia="ru-RU"/>
          </w:rPr>
          <w:t xml:space="preserve"> в стыковых, поперечных и косых швах;</w:t>
        </w:r>
      </w:ins>
    </w:p>
    <w:p w:rsidR="00D6121B" w:rsidRPr="00D6121B" w:rsidRDefault="00D6121B" w:rsidP="00D6121B">
      <w:pPr>
        <w:spacing w:after="0" w:line="240" w:lineRule="auto"/>
        <w:ind w:firstLine="336"/>
        <w:rPr>
          <w:ins w:id="1680" w:author="Unknown"/>
          <w:rFonts w:ascii="Times New Roman" w:eastAsia="Times New Roman" w:hAnsi="Times New Roman" w:cs="Times New Roman"/>
          <w:color w:val="555555"/>
          <w:sz w:val="20"/>
          <w:szCs w:val="20"/>
          <w:lang w:eastAsia="ru-RU"/>
        </w:rPr>
      </w:pPr>
      <w:ins w:id="1681" w:author="Unknown">
        <w:r w:rsidRPr="00D6121B">
          <w:rPr>
            <w:rFonts w:ascii="Times New Roman" w:eastAsia="Times New Roman" w:hAnsi="Times New Roman" w:cs="Times New Roman"/>
            <w:color w:val="555555"/>
            <w:sz w:val="20"/>
            <w:szCs w:val="20"/>
            <w:lang w:eastAsia="ru-RU"/>
          </w:rPr>
          <w:t>9) поверхностные поры и шлаковые включения, сгруппированные на длине более 10 мм, с расстоянием между дефектными участками менее 500 мм;</w:t>
        </w:r>
      </w:ins>
    </w:p>
    <w:p w:rsidR="00D6121B" w:rsidRPr="00D6121B" w:rsidRDefault="00D6121B" w:rsidP="00D6121B">
      <w:pPr>
        <w:spacing w:after="0" w:line="240" w:lineRule="auto"/>
        <w:ind w:firstLine="336"/>
        <w:rPr>
          <w:ins w:id="1682" w:author="Unknown"/>
          <w:rFonts w:ascii="Times New Roman" w:eastAsia="Times New Roman" w:hAnsi="Times New Roman" w:cs="Times New Roman"/>
          <w:color w:val="555555"/>
          <w:sz w:val="20"/>
          <w:szCs w:val="20"/>
          <w:lang w:eastAsia="ru-RU"/>
        </w:rPr>
      </w:pPr>
      <w:ins w:id="1683" w:author="Unknown">
        <w:r w:rsidRPr="00D6121B">
          <w:rPr>
            <w:rFonts w:ascii="Times New Roman" w:eastAsia="Times New Roman" w:hAnsi="Times New Roman" w:cs="Times New Roman"/>
            <w:color w:val="555555"/>
            <w:sz w:val="20"/>
            <w:szCs w:val="20"/>
            <w:lang w:eastAsia="ru-RU"/>
          </w:rPr>
          <w:t>10) значительные шлаковые включения и поры, суммарная площадь которых превышает 15 % наплавленной и механически обработанной поверхности изношенных мест деталей;</w:t>
        </w:r>
      </w:ins>
    </w:p>
    <w:p w:rsidR="00D6121B" w:rsidRPr="00D6121B" w:rsidRDefault="00D6121B" w:rsidP="00D6121B">
      <w:pPr>
        <w:spacing w:after="0" w:line="240" w:lineRule="auto"/>
        <w:ind w:firstLine="336"/>
        <w:rPr>
          <w:ins w:id="1684" w:author="Unknown"/>
          <w:rFonts w:ascii="Times New Roman" w:eastAsia="Times New Roman" w:hAnsi="Times New Roman" w:cs="Times New Roman"/>
          <w:color w:val="555555"/>
          <w:sz w:val="20"/>
          <w:szCs w:val="20"/>
          <w:lang w:eastAsia="ru-RU"/>
        </w:rPr>
      </w:pPr>
      <w:ins w:id="1685" w:author="Unknown">
        <w:r w:rsidRPr="00D6121B">
          <w:rPr>
            <w:rFonts w:ascii="Times New Roman" w:eastAsia="Times New Roman" w:hAnsi="Times New Roman" w:cs="Times New Roman"/>
            <w:color w:val="555555"/>
            <w:sz w:val="20"/>
            <w:szCs w:val="20"/>
            <w:lang w:eastAsia="ru-RU"/>
          </w:rPr>
          <w:t>11) наличие ожогов от замыкания электродов на ответственных деталях толщиной более 5 мм.</w:t>
        </w:r>
      </w:ins>
    </w:p>
    <w:p w:rsidR="00D6121B" w:rsidRPr="00D6121B" w:rsidRDefault="00D6121B" w:rsidP="00D6121B">
      <w:pPr>
        <w:spacing w:after="0" w:line="240" w:lineRule="auto"/>
        <w:ind w:firstLine="336"/>
        <w:rPr>
          <w:ins w:id="1686" w:author="Unknown"/>
          <w:rFonts w:ascii="Times New Roman" w:eastAsia="Times New Roman" w:hAnsi="Times New Roman" w:cs="Times New Roman"/>
          <w:color w:val="555555"/>
          <w:sz w:val="20"/>
          <w:szCs w:val="20"/>
          <w:lang w:eastAsia="ru-RU"/>
        </w:rPr>
      </w:pPr>
      <w:ins w:id="1687" w:author="Unknown">
        <w:r w:rsidRPr="00D6121B">
          <w:rPr>
            <w:rFonts w:ascii="Times New Roman" w:eastAsia="Times New Roman" w:hAnsi="Times New Roman" w:cs="Times New Roman"/>
            <w:color w:val="555555"/>
            <w:sz w:val="20"/>
            <w:szCs w:val="20"/>
            <w:lang w:eastAsia="ru-RU"/>
          </w:rPr>
          <w:t>1.24.4. Вмятины на поверхности шва, получающиеся при удалении с него шлаковой корки механизированным инструментом или зубилом с радиусом ударной части не менее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2 мм, браковочным признаком не считаются.</w:t>
        </w:r>
      </w:ins>
    </w:p>
    <w:p w:rsidR="00D6121B" w:rsidRPr="00D6121B" w:rsidRDefault="00D6121B" w:rsidP="00D6121B">
      <w:pPr>
        <w:spacing w:after="0" w:line="240" w:lineRule="auto"/>
        <w:ind w:firstLine="336"/>
        <w:rPr>
          <w:ins w:id="1688" w:author="Unknown"/>
          <w:rFonts w:ascii="Times New Roman" w:eastAsia="Times New Roman" w:hAnsi="Times New Roman" w:cs="Times New Roman"/>
          <w:color w:val="555555"/>
          <w:sz w:val="20"/>
          <w:szCs w:val="20"/>
          <w:lang w:eastAsia="ru-RU"/>
        </w:rPr>
      </w:pPr>
      <w:ins w:id="168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69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941570" cy="3968750"/>
            <wp:effectExtent l="19050" t="0" r="0" b="0"/>
            <wp:docPr id="53" name="Рисунок 53" descr="http://stroyka-ip.ru/xsv_sv_odtog_o/cv-201-98/image044.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royka-ip.ru/xsv_sv_odtog_o/cv-201-98/image044.gif">
                      <a:hlinkClick r:id="rId4"/>
                    </pic:cNvPr>
                    <pic:cNvPicPr>
                      <a:picLocks noChangeAspect="1" noChangeArrowheads="1"/>
                    </pic:cNvPicPr>
                  </pic:nvPicPr>
                  <pic:blipFill>
                    <a:blip r:embed="rId49" cstate="print"/>
                    <a:srcRect/>
                    <a:stretch>
                      <a:fillRect/>
                    </a:stretch>
                  </pic:blipFill>
                  <pic:spPr bwMode="auto">
                    <a:xfrm>
                      <a:off x="0" y="0"/>
                      <a:ext cx="4941570" cy="396875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91" w:author="Unknown"/>
          <w:rFonts w:ascii="Times New Roman" w:eastAsia="Times New Roman" w:hAnsi="Times New Roman" w:cs="Times New Roman"/>
          <w:color w:val="555555"/>
          <w:sz w:val="20"/>
          <w:szCs w:val="20"/>
          <w:lang w:eastAsia="ru-RU"/>
        </w:rPr>
      </w:pPr>
      <w:ins w:id="1692" w:author="Unknown">
        <w:r w:rsidRPr="00D6121B">
          <w:rPr>
            <w:rFonts w:ascii="Times New Roman" w:eastAsia="Times New Roman" w:hAnsi="Times New Roman" w:cs="Times New Roman"/>
            <w:b/>
            <w:bCs/>
            <w:color w:val="555555"/>
            <w:sz w:val="20"/>
            <w:szCs w:val="20"/>
            <w:lang w:eastAsia="ru-RU"/>
          </w:rPr>
          <w:t>Рис. 1.34.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Наружные дефекты соединений:</w:t>
        </w:r>
      </w:ins>
    </w:p>
    <w:p w:rsidR="00D6121B" w:rsidRPr="00D6121B" w:rsidRDefault="00D6121B" w:rsidP="00D6121B">
      <w:pPr>
        <w:spacing w:after="0" w:line="240" w:lineRule="auto"/>
        <w:ind w:firstLine="336"/>
        <w:rPr>
          <w:ins w:id="1693" w:author="Unknown"/>
          <w:rFonts w:ascii="Times New Roman" w:eastAsia="Times New Roman" w:hAnsi="Times New Roman" w:cs="Times New Roman"/>
          <w:color w:val="555555"/>
          <w:sz w:val="20"/>
          <w:szCs w:val="20"/>
          <w:lang w:eastAsia="ru-RU"/>
        </w:rPr>
      </w:pPr>
      <w:proofErr w:type="gramStart"/>
      <w:ins w:id="1694" w:author="Unknown">
        <w:r w:rsidRPr="00D6121B">
          <w:rPr>
            <w:rFonts w:ascii="Times New Roman" w:eastAsia="Times New Roman" w:hAnsi="Times New Roman" w:cs="Times New Roman"/>
            <w:color w:val="555555"/>
            <w:sz w:val="20"/>
            <w:szCs w:val="20"/>
            <w:lang w:eastAsia="ru-RU"/>
          </w:rPr>
          <w:t xml:space="preserve">а - наплывы; б - подрезы; в - трещина в сварном шве и на основном металле; г - провары; </w:t>
        </w:r>
        <w:proofErr w:type="spellStart"/>
        <w:r w:rsidRPr="00D6121B">
          <w:rPr>
            <w:rFonts w:ascii="Times New Roman" w:eastAsia="Times New Roman" w:hAnsi="Times New Roman" w:cs="Times New Roman"/>
            <w:color w:val="555555"/>
            <w:sz w:val="20"/>
            <w:szCs w:val="20"/>
            <w:lang w:eastAsia="ru-RU"/>
          </w:rPr>
          <w:t>д</w:t>
        </w:r>
        <w:proofErr w:type="spellEnd"/>
        <w:r w:rsidRPr="00D6121B">
          <w:rPr>
            <w:rFonts w:ascii="Times New Roman" w:eastAsia="Times New Roman" w:hAnsi="Times New Roman" w:cs="Times New Roman"/>
            <w:color w:val="555555"/>
            <w:sz w:val="20"/>
            <w:szCs w:val="20"/>
            <w:lang w:eastAsia="ru-RU"/>
          </w:rPr>
          <w:t xml:space="preserve"> – прожог</w:t>
        </w:r>
        <w:proofErr w:type="gramEnd"/>
      </w:ins>
    </w:p>
    <w:p w:rsidR="00D6121B" w:rsidRPr="00D6121B" w:rsidRDefault="00D6121B" w:rsidP="00D6121B">
      <w:pPr>
        <w:spacing w:after="0" w:line="240" w:lineRule="auto"/>
        <w:ind w:firstLine="336"/>
        <w:rPr>
          <w:ins w:id="1695" w:author="Unknown"/>
          <w:rFonts w:ascii="Times New Roman" w:eastAsia="Times New Roman" w:hAnsi="Times New Roman" w:cs="Times New Roman"/>
          <w:color w:val="555555"/>
          <w:sz w:val="20"/>
          <w:szCs w:val="20"/>
          <w:lang w:eastAsia="ru-RU"/>
        </w:rPr>
      </w:pPr>
      <w:ins w:id="169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69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229610" cy="2033270"/>
            <wp:effectExtent l="19050" t="0" r="8890" b="0"/>
            <wp:docPr id="54" name="Рисунок 54" descr="http://stroyka-ip.ru/xsv_sv_odtog_o/cv-201-98/image045.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royka-ip.ru/xsv_sv_odtog_o/cv-201-98/image045.gif">
                      <a:hlinkClick r:id="rId4"/>
                    </pic:cNvPr>
                    <pic:cNvPicPr>
                      <a:picLocks noChangeAspect="1" noChangeArrowheads="1"/>
                    </pic:cNvPicPr>
                  </pic:nvPicPr>
                  <pic:blipFill>
                    <a:blip r:embed="rId50" cstate="print"/>
                    <a:srcRect/>
                    <a:stretch>
                      <a:fillRect/>
                    </a:stretch>
                  </pic:blipFill>
                  <pic:spPr bwMode="auto">
                    <a:xfrm>
                      <a:off x="0" y="0"/>
                      <a:ext cx="3229610" cy="20332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698" w:author="Unknown"/>
          <w:rFonts w:ascii="Times New Roman" w:eastAsia="Times New Roman" w:hAnsi="Times New Roman" w:cs="Times New Roman"/>
          <w:color w:val="555555"/>
          <w:sz w:val="20"/>
          <w:szCs w:val="20"/>
          <w:lang w:eastAsia="ru-RU"/>
        </w:rPr>
      </w:pPr>
      <w:ins w:id="1699" w:author="Unknown">
        <w:r w:rsidRPr="00D6121B">
          <w:rPr>
            <w:rFonts w:ascii="Times New Roman" w:eastAsia="Times New Roman" w:hAnsi="Times New Roman" w:cs="Times New Roman"/>
            <w:b/>
            <w:bCs/>
            <w:color w:val="555555"/>
            <w:sz w:val="20"/>
            <w:szCs w:val="20"/>
            <w:lang w:eastAsia="ru-RU"/>
          </w:rPr>
          <w:t>Рис. 1.35.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Наружные и внутренние дефекты сварного шва:</w:t>
        </w:r>
      </w:ins>
    </w:p>
    <w:p w:rsidR="00D6121B" w:rsidRPr="00D6121B" w:rsidRDefault="00D6121B" w:rsidP="00D6121B">
      <w:pPr>
        <w:spacing w:after="0" w:line="240" w:lineRule="auto"/>
        <w:ind w:firstLine="336"/>
        <w:rPr>
          <w:ins w:id="1700" w:author="Unknown"/>
          <w:rFonts w:ascii="Times New Roman" w:eastAsia="Times New Roman" w:hAnsi="Times New Roman" w:cs="Times New Roman"/>
          <w:color w:val="555555"/>
          <w:sz w:val="20"/>
          <w:szCs w:val="20"/>
          <w:lang w:eastAsia="ru-RU"/>
        </w:rPr>
      </w:pPr>
      <w:ins w:id="1701" w:author="Unknown">
        <w:r w:rsidRPr="00D6121B">
          <w:rPr>
            <w:rFonts w:ascii="Times New Roman" w:eastAsia="Times New Roman" w:hAnsi="Times New Roman" w:cs="Times New Roman"/>
            <w:color w:val="555555"/>
            <w:sz w:val="20"/>
            <w:szCs w:val="20"/>
            <w:lang w:eastAsia="ru-RU"/>
          </w:rPr>
          <w:t>а - поры (газовые включения)</w:t>
        </w:r>
        <w:proofErr w:type="gramStart"/>
        <w:r w:rsidRPr="00D6121B">
          <w:rPr>
            <w:rFonts w:ascii="Times New Roman" w:eastAsia="Times New Roman" w:hAnsi="Times New Roman" w:cs="Times New Roman"/>
            <w:color w:val="555555"/>
            <w:sz w:val="20"/>
            <w:szCs w:val="20"/>
            <w:lang w:eastAsia="ru-RU"/>
          </w:rPr>
          <w:t>;б</w:t>
        </w:r>
        <w:proofErr w:type="gramEnd"/>
        <w:r w:rsidRPr="00D6121B">
          <w:rPr>
            <w:rFonts w:ascii="Times New Roman" w:eastAsia="Times New Roman" w:hAnsi="Times New Roman" w:cs="Times New Roman"/>
            <w:color w:val="555555"/>
            <w:sz w:val="20"/>
            <w:szCs w:val="20"/>
            <w:lang w:eastAsia="ru-RU"/>
          </w:rPr>
          <w:t xml:space="preserve"> - шлаковые и металлические включения; в - </w:t>
        </w:r>
        <w:proofErr w:type="spellStart"/>
        <w:r w:rsidRPr="00D6121B">
          <w:rPr>
            <w:rFonts w:ascii="Times New Roman" w:eastAsia="Times New Roman" w:hAnsi="Times New Roman" w:cs="Times New Roman"/>
            <w:color w:val="555555"/>
            <w:sz w:val="20"/>
            <w:szCs w:val="20"/>
            <w:lang w:eastAsia="ru-RU"/>
          </w:rPr>
          <w:t>непровары</w:t>
        </w:r>
        <w:proofErr w:type="spellEnd"/>
        <w:r w:rsidRPr="00D6121B">
          <w:rPr>
            <w:rFonts w:ascii="Times New Roman" w:eastAsia="Times New Roman" w:hAnsi="Times New Roman" w:cs="Times New Roman"/>
            <w:color w:val="555555"/>
            <w:sz w:val="20"/>
            <w:szCs w:val="20"/>
            <w:lang w:eastAsia="ru-RU"/>
          </w:rPr>
          <w:t>;</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 - свищ</w:t>
        </w:r>
      </w:ins>
    </w:p>
    <w:p w:rsidR="00D6121B" w:rsidRPr="00D6121B" w:rsidRDefault="00D6121B" w:rsidP="00D6121B">
      <w:pPr>
        <w:spacing w:after="0" w:line="240" w:lineRule="auto"/>
        <w:ind w:firstLine="336"/>
        <w:rPr>
          <w:ins w:id="1702" w:author="Unknown"/>
          <w:rFonts w:ascii="Times New Roman" w:eastAsia="Times New Roman" w:hAnsi="Times New Roman" w:cs="Times New Roman"/>
          <w:color w:val="555555"/>
          <w:sz w:val="20"/>
          <w:szCs w:val="20"/>
          <w:lang w:eastAsia="ru-RU"/>
        </w:rPr>
      </w:pPr>
      <w:ins w:id="170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04" w:author="Unknown"/>
          <w:rFonts w:ascii="Times New Roman" w:eastAsia="Times New Roman" w:hAnsi="Times New Roman" w:cs="Times New Roman"/>
          <w:color w:val="555555"/>
          <w:sz w:val="20"/>
          <w:szCs w:val="20"/>
          <w:lang w:eastAsia="ru-RU"/>
        </w:rPr>
      </w:pPr>
      <w:ins w:id="1705" w:author="Unknown">
        <w:r w:rsidRPr="00D6121B">
          <w:rPr>
            <w:rFonts w:ascii="Times New Roman" w:eastAsia="Times New Roman" w:hAnsi="Times New Roman" w:cs="Times New Roman"/>
            <w:color w:val="555555"/>
            <w:sz w:val="20"/>
            <w:szCs w:val="20"/>
            <w:lang w:eastAsia="ru-RU"/>
          </w:rPr>
          <w:t>1.24.5. Сварные швы или их участки с дефектами, указанными в п. 1.24.3 (</w:t>
        </w:r>
        <w:proofErr w:type="spellStart"/>
        <w:r w:rsidRPr="00D6121B">
          <w:rPr>
            <w:rFonts w:ascii="Times New Roman" w:eastAsia="Times New Roman" w:hAnsi="Times New Roman" w:cs="Times New Roman"/>
            <w:color w:val="555555"/>
            <w:sz w:val="20"/>
            <w:szCs w:val="20"/>
            <w:lang w:eastAsia="ru-RU"/>
          </w:rPr>
          <w:t>пп</w:t>
        </w:r>
        <w:proofErr w:type="spellEnd"/>
        <w:r w:rsidRPr="00D6121B">
          <w:rPr>
            <w:rFonts w:ascii="Times New Roman" w:eastAsia="Times New Roman" w:hAnsi="Times New Roman" w:cs="Times New Roman"/>
            <w:color w:val="555555"/>
            <w:sz w:val="20"/>
            <w:szCs w:val="20"/>
            <w:lang w:eastAsia="ru-RU"/>
          </w:rPr>
          <w:t>. 1—3), должны быть исправлены путем зачистки, частичного или полного удаления и дополнительно подварены или заварены до размеров, предусмотренных чертежами и стандартами.</w:t>
        </w:r>
      </w:ins>
    </w:p>
    <w:p w:rsidR="00D6121B" w:rsidRPr="00D6121B" w:rsidRDefault="00D6121B" w:rsidP="00D6121B">
      <w:pPr>
        <w:spacing w:after="0" w:line="240" w:lineRule="auto"/>
        <w:ind w:firstLine="336"/>
        <w:rPr>
          <w:ins w:id="1706" w:author="Unknown"/>
          <w:rFonts w:ascii="Times New Roman" w:eastAsia="Times New Roman" w:hAnsi="Times New Roman" w:cs="Times New Roman"/>
          <w:color w:val="555555"/>
          <w:sz w:val="20"/>
          <w:szCs w:val="20"/>
          <w:lang w:eastAsia="ru-RU"/>
        </w:rPr>
      </w:pPr>
      <w:ins w:id="1707" w:author="Unknown">
        <w:r w:rsidRPr="00D6121B">
          <w:rPr>
            <w:rFonts w:ascii="Times New Roman" w:eastAsia="Times New Roman" w:hAnsi="Times New Roman" w:cs="Times New Roman"/>
            <w:color w:val="555555"/>
            <w:sz w:val="20"/>
            <w:szCs w:val="20"/>
            <w:lang w:eastAsia="ru-RU"/>
          </w:rPr>
          <w:t>1.24.6. Сварные швы или отдельные участки шва с дефектами, указанными в п. 1.24.3 (</w:t>
        </w:r>
        <w:proofErr w:type="spellStart"/>
        <w:r w:rsidRPr="00D6121B">
          <w:rPr>
            <w:rFonts w:ascii="Times New Roman" w:eastAsia="Times New Roman" w:hAnsi="Times New Roman" w:cs="Times New Roman"/>
            <w:color w:val="555555"/>
            <w:sz w:val="20"/>
            <w:szCs w:val="20"/>
            <w:lang w:eastAsia="ru-RU"/>
          </w:rPr>
          <w:t>пп</w:t>
        </w:r>
        <w:proofErr w:type="spellEnd"/>
        <w:r w:rsidRPr="00D6121B">
          <w:rPr>
            <w:rFonts w:ascii="Times New Roman" w:eastAsia="Times New Roman" w:hAnsi="Times New Roman" w:cs="Times New Roman"/>
            <w:color w:val="555555"/>
            <w:sz w:val="20"/>
            <w:szCs w:val="20"/>
            <w:lang w:eastAsia="ru-RU"/>
          </w:rPr>
          <w:t>. 6—11), должны быть удалены механическим способом, воздушно-дуговой строжкой или электродуговой резкой. Наличие на подготовленной поверхности натеков расплавленного металла не допускается.</w:t>
        </w:r>
      </w:ins>
    </w:p>
    <w:p w:rsidR="00D6121B" w:rsidRPr="00D6121B" w:rsidRDefault="00D6121B" w:rsidP="00D6121B">
      <w:pPr>
        <w:spacing w:after="0" w:line="240" w:lineRule="auto"/>
        <w:ind w:firstLine="336"/>
        <w:rPr>
          <w:ins w:id="1708" w:author="Unknown"/>
          <w:rFonts w:ascii="Times New Roman" w:eastAsia="Times New Roman" w:hAnsi="Times New Roman" w:cs="Times New Roman"/>
          <w:color w:val="555555"/>
          <w:sz w:val="20"/>
          <w:szCs w:val="20"/>
          <w:lang w:eastAsia="ru-RU"/>
        </w:rPr>
      </w:pPr>
      <w:ins w:id="1709" w:author="Unknown">
        <w:r w:rsidRPr="00D6121B">
          <w:rPr>
            <w:rFonts w:ascii="Times New Roman" w:eastAsia="Times New Roman" w:hAnsi="Times New Roman" w:cs="Times New Roman"/>
            <w:color w:val="555555"/>
            <w:sz w:val="20"/>
            <w:szCs w:val="20"/>
            <w:lang w:eastAsia="ru-RU"/>
          </w:rPr>
          <w:t>1.24.7. Исправление дефектных ме</w:t>
        </w:r>
        <w:proofErr w:type="gramStart"/>
        <w:r w:rsidRPr="00D6121B">
          <w:rPr>
            <w:rFonts w:ascii="Times New Roman" w:eastAsia="Times New Roman" w:hAnsi="Times New Roman" w:cs="Times New Roman"/>
            <w:color w:val="555555"/>
            <w:sz w:val="20"/>
            <w:szCs w:val="20"/>
            <w:lang w:eastAsia="ru-RU"/>
          </w:rPr>
          <w:t>ст в св</w:t>
        </w:r>
        <w:proofErr w:type="gramEnd"/>
        <w:r w:rsidRPr="00D6121B">
          <w:rPr>
            <w:rFonts w:ascii="Times New Roman" w:eastAsia="Times New Roman" w:hAnsi="Times New Roman" w:cs="Times New Roman"/>
            <w:color w:val="555555"/>
            <w:sz w:val="20"/>
            <w:szCs w:val="20"/>
            <w:lang w:eastAsia="ru-RU"/>
          </w:rPr>
          <w:t>арных швах должно производиться повторной заваркой дефектного участка. Заварка допускается лишь после удаления дефектного участка шва и подготовки мест под сварку. При заварке исправляемого участка необходимо руководствоваться теми же положениями, что и при сварке основного шва.</w:t>
        </w:r>
      </w:ins>
    </w:p>
    <w:p w:rsidR="00D6121B" w:rsidRPr="00D6121B" w:rsidRDefault="00D6121B" w:rsidP="00D6121B">
      <w:pPr>
        <w:spacing w:after="0" w:line="240" w:lineRule="auto"/>
        <w:ind w:firstLine="336"/>
        <w:rPr>
          <w:ins w:id="1710" w:author="Unknown"/>
          <w:rFonts w:ascii="Times New Roman" w:eastAsia="Times New Roman" w:hAnsi="Times New Roman" w:cs="Times New Roman"/>
          <w:color w:val="555555"/>
          <w:sz w:val="20"/>
          <w:szCs w:val="20"/>
          <w:lang w:eastAsia="ru-RU"/>
        </w:rPr>
      </w:pPr>
      <w:ins w:id="1711" w:author="Unknown">
        <w:r w:rsidRPr="00D6121B">
          <w:rPr>
            <w:rFonts w:ascii="Times New Roman" w:eastAsia="Times New Roman" w:hAnsi="Times New Roman" w:cs="Times New Roman"/>
            <w:color w:val="555555"/>
            <w:sz w:val="20"/>
            <w:szCs w:val="20"/>
            <w:lang w:eastAsia="ru-RU"/>
          </w:rPr>
          <w:t xml:space="preserve">1.24.8. Исправление участков шва с единичными недопустимыми порами или шлаковыми включениями допускается выполнять рассверливанием или вырубкой дефектов. Если в </w:t>
        </w:r>
        <w:proofErr w:type="gramStart"/>
        <w:r w:rsidRPr="00D6121B">
          <w:rPr>
            <w:rFonts w:ascii="Times New Roman" w:eastAsia="Times New Roman" w:hAnsi="Times New Roman" w:cs="Times New Roman"/>
            <w:color w:val="555555"/>
            <w:sz w:val="20"/>
            <w:szCs w:val="20"/>
            <w:lang w:eastAsia="ru-RU"/>
          </w:rPr>
          <w:t>каком-либо</w:t>
        </w:r>
        <w:proofErr w:type="gramEnd"/>
        <w:r w:rsidRPr="00D6121B">
          <w:rPr>
            <w:rFonts w:ascii="Times New Roman" w:eastAsia="Times New Roman" w:hAnsi="Times New Roman" w:cs="Times New Roman"/>
            <w:color w:val="555555"/>
            <w:sz w:val="20"/>
            <w:szCs w:val="20"/>
            <w:lang w:eastAsia="ru-RU"/>
          </w:rPr>
          <w:t xml:space="preserve"> из вырубленных или рассверленных мест обнаружатся дефекты, то около этих мест нужно дополнительно рассверлить дефектный участок или сделать по две вырубки на каждое рассверленное или вырубленное место. При обнаружении в дополнительных вырубках или рассверленных отверстиях дефектов шов или дефектный </w:t>
        </w:r>
        <w:r w:rsidRPr="00D6121B">
          <w:rPr>
            <w:rFonts w:ascii="Times New Roman" w:eastAsia="Times New Roman" w:hAnsi="Times New Roman" w:cs="Times New Roman"/>
            <w:color w:val="555555"/>
            <w:sz w:val="20"/>
            <w:szCs w:val="20"/>
            <w:lang w:eastAsia="ru-RU"/>
          </w:rPr>
          <w:lastRenderedPageBreak/>
          <w:t>участок шва должен быть полностью удален, а место, где он находился, повторно заварено и проверено. Все рассверленные и вырубленные углубления должны быть заварены.</w:t>
        </w:r>
      </w:ins>
    </w:p>
    <w:p w:rsidR="00D6121B" w:rsidRPr="00D6121B" w:rsidRDefault="00D6121B" w:rsidP="00D6121B">
      <w:pPr>
        <w:spacing w:after="0" w:line="240" w:lineRule="auto"/>
        <w:ind w:firstLine="336"/>
        <w:rPr>
          <w:ins w:id="1712" w:author="Unknown"/>
          <w:rFonts w:ascii="Times New Roman" w:eastAsia="Times New Roman" w:hAnsi="Times New Roman" w:cs="Times New Roman"/>
          <w:color w:val="555555"/>
          <w:sz w:val="20"/>
          <w:szCs w:val="20"/>
          <w:lang w:eastAsia="ru-RU"/>
        </w:rPr>
      </w:pPr>
      <w:ins w:id="1713" w:author="Unknown">
        <w:r w:rsidRPr="00D6121B">
          <w:rPr>
            <w:rFonts w:ascii="Times New Roman" w:eastAsia="Times New Roman" w:hAnsi="Times New Roman" w:cs="Times New Roman"/>
            <w:color w:val="555555"/>
            <w:sz w:val="20"/>
            <w:szCs w:val="20"/>
            <w:lang w:eastAsia="ru-RU"/>
          </w:rPr>
          <w:t>1.24.9. Сварные швы с внутренними дефектами, выявленными неразрушающими методами контроля, должны быть удалены, а места, где они находились, вновь заварены и подвергнуты повторному контролю.</w:t>
        </w:r>
      </w:ins>
    </w:p>
    <w:p w:rsidR="00D6121B" w:rsidRPr="00D6121B" w:rsidRDefault="00D6121B" w:rsidP="00D6121B">
      <w:pPr>
        <w:spacing w:after="0" w:line="240" w:lineRule="auto"/>
        <w:ind w:firstLine="336"/>
        <w:rPr>
          <w:ins w:id="1714" w:author="Unknown"/>
          <w:rFonts w:ascii="Times New Roman" w:eastAsia="Times New Roman" w:hAnsi="Times New Roman" w:cs="Times New Roman"/>
          <w:color w:val="555555"/>
          <w:sz w:val="20"/>
          <w:szCs w:val="20"/>
          <w:lang w:eastAsia="ru-RU"/>
        </w:rPr>
      </w:pPr>
      <w:ins w:id="1715" w:author="Unknown">
        <w:r w:rsidRPr="00D6121B">
          <w:rPr>
            <w:rFonts w:ascii="Times New Roman" w:eastAsia="Times New Roman" w:hAnsi="Times New Roman" w:cs="Times New Roman"/>
            <w:color w:val="555555"/>
            <w:sz w:val="20"/>
            <w:szCs w:val="20"/>
            <w:lang w:eastAsia="ru-RU"/>
          </w:rPr>
          <w:t>1.24.10. Подрезы должны быть устранены зачисткой, заваркой или аргонодуговой обработкой. Исправление только зачисткой разрешается, если глубина подреза не превышает 8 % толщины металла, но не более 1 мм для толщины от 6 до 20 мм и не более 1,5 мм для больших толщин. На металле толщиной менее 6 мм исправление подрезов допускается выполнять заваркой или оплавлением с последующей зачисткой.</w:t>
        </w:r>
      </w:ins>
    </w:p>
    <w:p w:rsidR="00D6121B" w:rsidRPr="00D6121B" w:rsidRDefault="00D6121B" w:rsidP="00D6121B">
      <w:pPr>
        <w:spacing w:after="0" w:line="240" w:lineRule="auto"/>
        <w:ind w:firstLine="336"/>
        <w:rPr>
          <w:ins w:id="1716" w:author="Unknown"/>
          <w:rFonts w:ascii="Times New Roman" w:eastAsia="Times New Roman" w:hAnsi="Times New Roman" w:cs="Times New Roman"/>
          <w:color w:val="555555"/>
          <w:sz w:val="20"/>
          <w:szCs w:val="20"/>
          <w:lang w:eastAsia="ru-RU"/>
        </w:rPr>
      </w:pPr>
      <w:ins w:id="1717" w:author="Unknown">
        <w:r w:rsidRPr="00D6121B">
          <w:rPr>
            <w:rFonts w:ascii="Times New Roman" w:eastAsia="Times New Roman" w:hAnsi="Times New Roman" w:cs="Times New Roman"/>
            <w:color w:val="555555"/>
            <w:sz w:val="20"/>
            <w:szCs w:val="20"/>
            <w:lang w:eastAsia="ru-RU"/>
          </w:rPr>
          <w:t>1.24.11. Ожоги от замыкания электродов на деталях толщиной более 5 мм должны быть удалены механическим способом на глубину не менее 0,3 мм от поверхности.</w:t>
        </w:r>
      </w:ins>
    </w:p>
    <w:p w:rsidR="00D6121B" w:rsidRPr="00D6121B" w:rsidRDefault="00D6121B" w:rsidP="00D6121B">
      <w:pPr>
        <w:spacing w:after="0" w:line="240" w:lineRule="auto"/>
        <w:ind w:firstLine="336"/>
        <w:rPr>
          <w:ins w:id="1718" w:author="Unknown"/>
          <w:rFonts w:ascii="Times New Roman" w:eastAsia="Times New Roman" w:hAnsi="Times New Roman" w:cs="Times New Roman"/>
          <w:color w:val="555555"/>
          <w:sz w:val="20"/>
          <w:szCs w:val="20"/>
          <w:lang w:eastAsia="ru-RU"/>
        </w:rPr>
      </w:pPr>
      <w:ins w:id="1719" w:author="Unknown">
        <w:r w:rsidRPr="00D6121B">
          <w:rPr>
            <w:rFonts w:ascii="Times New Roman" w:eastAsia="Times New Roman" w:hAnsi="Times New Roman" w:cs="Times New Roman"/>
            <w:color w:val="555555"/>
            <w:sz w:val="20"/>
            <w:szCs w:val="20"/>
            <w:lang w:eastAsia="ru-RU"/>
          </w:rPr>
          <w:t xml:space="preserve">1.24.12. Изломы, трещины, </w:t>
        </w:r>
        <w:proofErr w:type="spellStart"/>
        <w:r w:rsidRPr="00D6121B">
          <w:rPr>
            <w:rFonts w:ascii="Times New Roman" w:eastAsia="Times New Roman" w:hAnsi="Times New Roman" w:cs="Times New Roman"/>
            <w:color w:val="555555"/>
            <w:sz w:val="20"/>
            <w:szCs w:val="20"/>
            <w:lang w:eastAsia="ru-RU"/>
          </w:rPr>
          <w:t>протертости</w:t>
        </w:r>
        <w:proofErr w:type="spellEnd"/>
        <w:r w:rsidRPr="00D6121B">
          <w:rPr>
            <w:rFonts w:ascii="Times New Roman" w:eastAsia="Times New Roman" w:hAnsi="Times New Roman" w:cs="Times New Roman"/>
            <w:color w:val="555555"/>
            <w:sz w:val="20"/>
            <w:szCs w:val="20"/>
            <w:lang w:eastAsia="ru-RU"/>
          </w:rPr>
          <w:t xml:space="preserve"> и участки металлических элементов вагона, пораженные коррозией, затрагивающей более 30 % толщины основного металла, должны усиливаться накладками в случаях, оговоренных данной Инструкцией и руководствами по капитальному и деповскому ремонту грузовых вагонов ЦВ/4204 и ЦВ/4859.</w:t>
        </w:r>
      </w:ins>
    </w:p>
    <w:p w:rsidR="00D6121B" w:rsidRPr="00D6121B" w:rsidRDefault="00D6121B" w:rsidP="00D6121B">
      <w:pPr>
        <w:spacing w:after="0" w:line="240" w:lineRule="auto"/>
        <w:ind w:firstLine="336"/>
        <w:rPr>
          <w:ins w:id="1720" w:author="Unknown"/>
          <w:rFonts w:ascii="Times New Roman" w:eastAsia="Times New Roman" w:hAnsi="Times New Roman" w:cs="Times New Roman"/>
          <w:color w:val="555555"/>
          <w:sz w:val="20"/>
          <w:szCs w:val="20"/>
          <w:lang w:eastAsia="ru-RU"/>
        </w:rPr>
      </w:pPr>
      <w:ins w:id="1721" w:author="Unknown">
        <w:r w:rsidRPr="00D6121B">
          <w:rPr>
            <w:rFonts w:ascii="Times New Roman" w:eastAsia="Times New Roman" w:hAnsi="Times New Roman" w:cs="Times New Roman"/>
            <w:color w:val="555555"/>
            <w:sz w:val="20"/>
            <w:szCs w:val="20"/>
            <w:lang w:eastAsia="ru-RU"/>
          </w:rPr>
          <w:t>1.24.13. В зависимости от требуемой степени усиления, формы детали накладки должны ставиться с одной или с обеих сторон шва.</w:t>
        </w:r>
      </w:ins>
    </w:p>
    <w:p w:rsidR="00D6121B" w:rsidRPr="00D6121B" w:rsidRDefault="00D6121B" w:rsidP="00D6121B">
      <w:pPr>
        <w:spacing w:after="0" w:line="240" w:lineRule="auto"/>
        <w:ind w:firstLine="336"/>
        <w:rPr>
          <w:ins w:id="1722" w:author="Unknown"/>
          <w:rFonts w:ascii="Times New Roman" w:eastAsia="Times New Roman" w:hAnsi="Times New Roman" w:cs="Times New Roman"/>
          <w:color w:val="555555"/>
          <w:sz w:val="20"/>
          <w:szCs w:val="20"/>
          <w:lang w:eastAsia="ru-RU"/>
        </w:rPr>
      </w:pPr>
      <w:ins w:id="1723" w:author="Unknown">
        <w:r w:rsidRPr="00D6121B">
          <w:rPr>
            <w:rFonts w:ascii="Times New Roman" w:eastAsia="Times New Roman" w:hAnsi="Times New Roman" w:cs="Times New Roman"/>
            <w:color w:val="555555"/>
            <w:sz w:val="20"/>
            <w:szCs w:val="20"/>
            <w:lang w:eastAsia="ru-RU"/>
          </w:rPr>
          <w:t>1.24.14. Расстояние между трещинами, устраненными путем заварки с последующим усилением каждой из них накладкой, должно составлять не менее 400 мм. При расстоянии между трещинами менее 400 мм усиление должно производиться путем постановки одной общей накладки, перекрывающей эти трещины.</w:t>
        </w:r>
      </w:ins>
    </w:p>
    <w:p w:rsidR="00D6121B" w:rsidRPr="00D6121B" w:rsidRDefault="00D6121B" w:rsidP="00D6121B">
      <w:pPr>
        <w:spacing w:after="0" w:line="240" w:lineRule="auto"/>
        <w:ind w:firstLine="336"/>
        <w:rPr>
          <w:ins w:id="1724" w:author="Unknown"/>
          <w:rFonts w:ascii="Times New Roman" w:eastAsia="Times New Roman" w:hAnsi="Times New Roman" w:cs="Times New Roman"/>
          <w:color w:val="555555"/>
          <w:sz w:val="20"/>
          <w:szCs w:val="20"/>
          <w:lang w:eastAsia="ru-RU"/>
        </w:rPr>
      </w:pPr>
      <w:ins w:id="1725" w:author="Unknown">
        <w:r w:rsidRPr="00D6121B">
          <w:rPr>
            <w:rFonts w:ascii="Times New Roman" w:eastAsia="Times New Roman" w:hAnsi="Times New Roman" w:cs="Times New Roman"/>
            <w:color w:val="555555"/>
            <w:sz w:val="20"/>
            <w:szCs w:val="20"/>
            <w:lang w:eastAsia="ru-RU"/>
          </w:rPr>
          <w:t>1.24.15. Перед постановкой усиливающих накладок пораженные коррозией места необходимо зачистить механическим путем до основного металла с полным удалением продуктов коррозии.</w:t>
        </w:r>
      </w:ins>
    </w:p>
    <w:p w:rsidR="00D6121B" w:rsidRPr="00D6121B" w:rsidRDefault="00D6121B" w:rsidP="00D6121B">
      <w:pPr>
        <w:spacing w:after="0" w:line="240" w:lineRule="auto"/>
        <w:ind w:firstLine="336"/>
        <w:rPr>
          <w:ins w:id="1726" w:author="Unknown"/>
          <w:rFonts w:ascii="Times New Roman" w:eastAsia="Times New Roman" w:hAnsi="Times New Roman" w:cs="Times New Roman"/>
          <w:color w:val="555555"/>
          <w:sz w:val="20"/>
          <w:szCs w:val="20"/>
          <w:lang w:eastAsia="ru-RU"/>
        </w:rPr>
      </w:pPr>
      <w:ins w:id="1727" w:author="Unknown">
        <w:r w:rsidRPr="00D6121B">
          <w:rPr>
            <w:rFonts w:ascii="Times New Roman" w:eastAsia="Times New Roman" w:hAnsi="Times New Roman" w:cs="Times New Roman"/>
            <w:color w:val="555555"/>
            <w:sz w:val="20"/>
            <w:szCs w:val="20"/>
            <w:lang w:eastAsia="ru-RU"/>
          </w:rPr>
          <w:t>1.24.16. Тип и размеры накладок в зависимости от величины и расположения дефекта должны соответствовать: для ВЧД - типовому технологическому процессу ремонта сваркой несущих элементов грузовых вагонов ТК-17 ПКБ ЦВ; для ВРЗ - альбому типовых ремонтных накладок, утвержденному установленным порядком.</w:t>
        </w:r>
      </w:ins>
    </w:p>
    <w:p w:rsidR="00D6121B" w:rsidRPr="00D6121B" w:rsidRDefault="00D6121B" w:rsidP="00D6121B">
      <w:pPr>
        <w:spacing w:after="0" w:line="240" w:lineRule="auto"/>
        <w:ind w:firstLine="336"/>
        <w:rPr>
          <w:ins w:id="1728" w:author="Unknown"/>
          <w:rFonts w:ascii="Times New Roman" w:eastAsia="Times New Roman" w:hAnsi="Times New Roman" w:cs="Times New Roman"/>
          <w:color w:val="555555"/>
          <w:sz w:val="20"/>
          <w:szCs w:val="20"/>
          <w:lang w:eastAsia="ru-RU"/>
        </w:rPr>
      </w:pPr>
      <w:ins w:id="1729" w:author="Unknown">
        <w:r w:rsidRPr="00D6121B">
          <w:rPr>
            <w:rFonts w:ascii="Times New Roman" w:eastAsia="Times New Roman" w:hAnsi="Times New Roman" w:cs="Times New Roman"/>
            <w:b/>
            <w:bCs/>
            <w:color w:val="555555"/>
            <w:sz w:val="20"/>
            <w:szCs w:val="20"/>
            <w:lang w:eastAsia="ru-RU"/>
          </w:rPr>
          <w:t>1.25.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Заварка трещин и усиление поврежденных мест.</w:t>
        </w:r>
      </w:ins>
    </w:p>
    <w:p w:rsidR="00D6121B" w:rsidRPr="00D6121B" w:rsidRDefault="00D6121B" w:rsidP="00D6121B">
      <w:pPr>
        <w:spacing w:after="0" w:line="240" w:lineRule="auto"/>
        <w:ind w:firstLine="336"/>
        <w:rPr>
          <w:ins w:id="1730" w:author="Unknown"/>
          <w:rFonts w:ascii="Times New Roman" w:eastAsia="Times New Roman" w:hAnsi="Times New Roman" w:cs="Times New Roman"/>
          <w:color w:val="555555"/>
          <w:sz w:val="20"/>
          <w:szCs w:val="20"/>
          <w:lang w:eastAsia="ru-RU"/>
        </w:rPr>
      </w:pPr>
      <w:ins w:id="1731" w:author="Unknown">
        <w:r w:rsidRPr="00D6121B">
          <w:rPr>
            <w:rFonts w:ascii="Times New Roman" w:eastAsia="Times New Roman" w:hAnsi="Times New Roman" w:cs="Times New Roman"/>
            <w:color w:val="555555"/>
            <w:sz w:val="20"/>
            <w:szCs w:val="20"/>
            <w:lang w:eastAsia="ru-RU"/>
          </w:rPr>
          <w:t>1.25.1. Длина трещин, допускаемая для их заварки, в каждом случае устанавливается в зависимости от места ее расположения, характера эксплуатационной нагрузки данной детали или узла и возможности качественного выполнения сварочных работ.</w:t>
        </w:r>
      </w:ins>
    </w:p>
    <w:p w:rsidR="00D6121B" w:rsidRPr="00D6121B" w:rsidRDefault="00D6121B" w:rsidP="00D6121B">
      <w:pPr>
        <w:spacing w:after="0" w:line="240" w:lineRule="auto"/>
        <w:ind w:firstLine="336"/>
        <w:rPr>
          <w:ins w:id="1732" w:author="Unknown"/>
          <w:rFonts w:ascii="Times New Roman" w:eastAsia="Times New Roman" w:hAnsi="Times New Roman" w:cs="Times New Roman"/>
          <w:color w:val="555555"/>
          <w:sz w:val="20"/>
          <w:szCs w:val="20"/>
          <w:lang w:eastAsia="ru-RU"/>
        </w:rPr>
      </w:pPr>
      <w:ins w:id="1733" w:author="Unknown">
        <w:r w:rsidRPr="00D6121B">
          <w:rPr>
            <w:rFonts w:ascii="Times New Roman" w:eastAsia="Times New Roman" w:hAnsi="Times New Roman" w:cs="Times New Roman"/>
            <w:color w:val="555555"/>
            <w:sz w:val="20"/>
            <w:szCs w:val="20"/>
            <w:lang w:eastAsia="ru-RU"/>
          </w:rPr>
          <w:t xml:space="preserve">1.25.2. Перед разделкой необходимо тщательно осмотреть трещину, точно определить ее концы, затем засверлить их сверлом диаметром 6-12 мм. </w:t>
        </w:r>
        <w:proofErr w:type="spellStart"/>
        <w:r w:rsidRPr="00D6121B">
          <w:rPr>
            <w:rFonts w:ascii="Times New Roman" w:eastAsia="Times New Roman" w:hAnsi="Times New Roman" w:cs="Times New Roman"/>
            <w:color w:val="555555"/>
            <w:sz w:val="20"/>
            <w:szCs w:val="20"/>
            <w:lang w:eastAsia="ru-RU"/>
          </w:rPr>
          <w:t>Засверловку</w:t>
        </w:r>
        <w:proofErr w:type="spellEnd"/>
        <w:r w:rsidRPr="00D6121B">
          <w:rPr>
            <w:rFonts w:ascii="Times New Roman" w:eastAsia="Times New Roman" w:hAnsi="Times New Roman" w:cs="Times New Roman"/>
            <w:color w:val="555555"/>
            <w:sz w:val="20"/>
            <w:szCs w:val="20"/>
            <w:lang w:eastAsia="ru-RU"/>
          </w:rPr>
          <w:t xml:space="preserve"> производят так, чтобы центр отверстия совпадал с концами трещины или был на 3—5 мм дальше трещины. Границы трещины </w:t>
        </w:r>
        <w:proofErr w:type="gramStart"/>
        <w:r w:rsidRPr="00D6121B">
          <w:rPr>
            <w:rFonts w:ascii="Times New Roman" w:eastAsia="Times New Roman" w:hAnsi="Times New Roman" w:cs="Times New Roman"/>
            <w:color w:val="555555"/>
            <w:sz w:val="20"/>
            <w:szCs w:val="20"/>
            <w:lang w:eastAsia="ru-RU"/>
          </w:rPr>
          <w:t xml:space="preserve">выявляются при нагреве ее газовой горелкой до температуры 100-150 °С. Отверстия </w:t>
        </w:r>
        <w:proofErr w:type="spellStart"/>
        <w:r w:rsidRPr="00D6121B">
          <w:rPr>
            <w:rFonts w:ascii="Times New Roman" w:eastAsia="Times New Roman" w:hAnsi="Times New Roman" w:cs="Times New Roman"/>
            <w:color w:val="555555"/>
            <w:sz w:val="20"/>
            <w:szCs w:val="20"/>
            <w:lang w:eastAsia="ru-RU"/>
          </w:rPr>
          <w:t>засверловки</w:t>
        </w:r>
        <w:proofErr w:type="spellEnd"/>
        <w:r w:rsidRPr="00D6121B">
          <w:rPr>
            <w:rFonts w:ascii="Times New Roman" w:eastAsia="Times New Roman" w:hAnsi="Times New Roman" w:cs="Times New Roman"/>
            <w:color w:val="555555"/>
            <w:sz w:val="20"/>
            <w:szCs w:val="20"/>
            <w:lang w:eastAsia="ru-RU"/>
          </w:rPr>
          <w:t xml:space="preserve"> концов трещины для лучшего провара следует</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раззенковать</w:t>
        </w:r>
        <w:proofErr w:type="spellEnd"/>
        <w:r w:rsidRPr="00D6121B">
          <w:rPr>
            <w:rFonts w:ascii="Times New Roman" w:eastAsia="Times New Roman" w:hAnsi="Times New Roman" w:cs="Times New Roman"/>
            <w:color w:val="555555"/>
            <w:sz w:val="20"/>
            <w:szCs w:val="20"/>
            <w:lang w:eastAsia="ru-RU"/>
          </w:rPr>
          <w:t xml:space="preserve"> на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1/2—1/3 толщины стенки. Допускается разделка трещин воздушно-дуговой строжкой в соответствии с указаниями, изложенными в п. 1.17, или электродуговой резкой электродами типа ОЗР.</w:t>
        </w:r>
      </w:ins>
    </w:p>
    <w:p w:rsidR="00D6121B" w:rsidRPr="00D6121B" w:rsidRDefault="00D6121B" w:rsidP="00D6121B">
      <w:pPr>
        <w:spacing w:after="0" w:line="240" w:lineRule="auto"/>
        <w:ind w:firstLine="336"/>
        <w:rPr>
          <w:ins w:id="1734" w:author="Unknown"/>
          <w:rFonts w:ascii="Times New Roman" w:eastAsia="Times New Roman" w:hAnsi="Times New Roman" w:cs="Times New Roman"/>
          <w:color w:val="555555"/>
          <w:sz w:val="20"/>
          <w:szCs w:val="20"/>
          <w:lang w:eastAsia="ru-RU"/>
        </w:rPr>
      </w:pPr>
      <w:ins w:id="1735" w:author="Unknown">
        <w:r w:rsidRPr="00D6121B">
          <w:rPr>
            <w:rFonts w:ascii="Times New Roman" w:eastAsia="Times New Roman" w:hAnsi="Times New Roman" w:cs="Times New Roman"/>
            <w:color w:val="555555"/>
            <w:sz w:val="20"/>
            <w:szCs w:val="20"/>
            <w:lang w:eastAsia="ru-RU"/>
          </w:rPr>
          <w:t xml:space="preserve">1.25.3. Подготовку кромок под сварку и наложение сварных швов при заварке трещин выполняют аналогично сварке встык. Перед заваркой производят зачистку до металлического </w:t>
        </w:r>
        <w:proofErr w:type="gramStart"/>
        <w:r w:rsidRPr="00D6121B">
          <w:rPr>
            <w:rFonts w:ascii="Times New Roman" w:eastAsia="Times New Roman" w:hAnsi="Times New Roman" w:cs="Times New Roman"/>
            <w:color w:val="555555"/>
            <w:sz w:val="20"/>
            <w:szCs w:val="20"/>
            <w:lang w:eastAsia="ru-RU"/>
          </w:rPr>
          <w:t>блеска</w:t>
        </w:r>
        <w:proofErr w:type="gramEnd"/>
        <w:r w:rsidRPr="00D6121B">
          <w:rPr>
            <w:rFonts w:ascii="Times New Roman" w:eastAsia="Times New Roman" w:hAnsi="Times New Roman" w:cs="Times New Roman"/>
            <w:color w:val="555555"/>
            <w:sz w:val="20"/>
            <w:szCs w:val="20"/>
            <w:lang w:eastAsia="ru-RU"/>
          </w:rPr>
          <w:t xml:space="preserve"> прилегающего к трещине металла на ширину 25 мм с каждой стороны. Подготовленные к заварке места должны быть проверены ОТК или мастером.</w:t>
        </w:r>
      </w:ins>
    </w:p>
    <w:p w:rsidR="00D6121B" w:rsidRPr="00D6121B" w:rsidRDefault="00D6121B" w:rsidP="00D6121B">
      <w:pPr>
        <w:spacing w:after="0" w:line="240" w:lineRule="auto"/>
        <w:ind w:firstLine="336"/>
        <w:rPr>
          <w:ins w:id="1736" w:author="Unknown"/>
          <w:rFonts w:ascii="Times New Roman" w:eastAsia="Times New Roman" w:hAnsi="Times New Roman" w:cs="Times New Roman"/>
          <w:color w:val="555555"/>
          <w:sz w:val="20"/>
          <w:szCs w:val="20"/>
          <w:lang w:eastAsia="ru-RU"/>
        </w:rPr>
      </w:pPr>
      <w:ins w:id="1737" w:author="Unknown">
        <w:r w:rsidRPr="00D6121B">
          <w:rPr>
            <w:rFonts w:ascii="Times New Roman" w:eastAsia="Times New Roman" w:hAnsi="Times New Roman" w:cs="Times New Roman"/>
            <w:color w:val="555555"/>
            <w:sz w:val="20"/>
            <w:szCs w:val="20"/>
            <w:lang w:eastAsia="ru-RU"/>
          </w:rPr>
          <w:t>Трещины в конструкциях и деталях, изготовленных из низкоуглеродистой, среднеуглеродистой или низколегированной стали, необходимо заваривать электродами типа Э42А или Э50А, при механизированной сварке - сварочными материалами, обеспечивающими свойства металла шва не ниже получаемых при сварке указанными типами сварочных электродов. Перед заваркой трещины сварочные электроды и проволоки следует прокалить.</w:t>
        </w:r>
      </w:ins>
    </w:p>
    <w:p w:rsidR="00D6121B" w:rsidRPr="00D6121B" w:rsidRDefault="00D6121B" w:rsidP="00D6121B">
      <w:pPr>
        <w:spacing w:after="0" w:line="240" w:lineRule="auto"/>
        <w:ind w:firstLine="336"/>
        <w:rPr>
          <w:ins w:id="1738" w:author="Unknown"/>
          <w:rFonts w:ascii="Times New Roman" w:eastAsia="Times New Roman" w:hAnsi="Times New Roman" w:cs="Times New Roman"/>
          <w:color w:val="555555"/>
          <w:sz w:val="20"/>
          <w:szCs w:val="20"/>
          <w:lang w:eastAsia="ru-RU"/>
        </w:rPr>
      </w:pPr>
      <w:ins w:id="1739" w:author="Unknown">
        <w:r w:rsidRPr="00D6121B">
          <w:rPr>
            <w:rFonts w:ascii="Times New Roman" w:eastAsia="Times New Roman" w:hAnsi="Times New Roman" w:cs="Times New Roman"/>
            <w:color w:val="555555"/>
            <w:sz w:val="20"/>
            <w:szCs w:val="20"/>
            <w:lang w:eastAsia="ru-RU"/>
          </w:rPr>
          <w:t>Заварку трещин в деталях с толщиной стенки более 8 мм выполняют в несколько слоев, перед наложением очередного слоя поверхность предыдущего должна быть очищена от шлаковой корки.</w:t>
        </w:r>
      </w:ins>
    </w:p>
    <w:p w:rsidR="00D6121B" w:rsidRPr="00D6121B" w:rsidRDefault="00D6121B" w:rsidP="00D6121B">
      <w:pPr>
        <w:spacing w:after="0" w:line="240" w:lineRule="auto"/>
        <w:ind w:firstLine="336"/>
        <w:rPr>
          <w:ins w:id="1740" w:author="Unknown"/>
          <w:rFonts w:ascii="Times New Roman" w:eastAsia="Times New Roman" w:hAnsi="Times New Roman" w:cs="Times New Roman"/>
          <w:color w:val="555555"/>
          <w:sz w:val="20"/>
          <w:szCs w:val="20"/>
          <w:lang w:eastAsia="ru-RU"/>
        </w:rPr>
      </w:pPr>
      <w:ins w:id="1741" w:author="Unknown">
        <w:r w:rsidRPr="00D6121B">
          <w:rPr>
            <w:rFonts w:ascii="Times New Roman" w:eastAsia="Times New Roman" w:hAnsi="Times New Roman" w:cs="Times New Roman"/>
            <w:color w:val="555555"/>
            <w:sz w:val="20"/>
            <w:szCs w:val="20"/>
            <w:lang w:eastAsia="ru-RU"/>
          </w:rPr>
          <w:t>1.25.4. При ремонте замкнутых трещин рекомендуется перед сваркой произвести подогрев до температуры 200-250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разделки трещины и прилегающего к ней металла шириной не менее 50 мм с каждой стороны трещины.</w:t>
        </w:r>
      </w:ins>
    </w:p>
    <w:p w:rsidR="00D6121B" w:rsidRPr="00D6121B" w:rsidRDefault="00D6121B" w:rsidP="00D6121B">
      <w:pPr>
        <w:spacing w:after="0" w:line="240" w:lineRule="auto"/>
        <w:ind w:firstLine="336"/>
        <w:rPr>
          <w:ins w:id="1742" w:author="Unknown"/>
          <w:rFonts w:ascii="Times New Roman" w:eastAsia="Times New Roman" w:hAnsi="Times New Roman" w:cs="Times New Roman"/>
          <w:color w:val="555555"/>
          <w:sz w:val="20"/>
          <w:szCs w:val="20"/>
          <w:lang w:eastAsia="ru-RU"/>
        </w:rPr>
      </w:pPr>
      <w:ins w:id="1743" w:author="Unknown">
        <w:r w:rsidRPr="00D6121B">
          <w:rPr>
            <w:rFonts w:ascii="Times New Roman" w:eastAsia="Times New Roman" w:hAnsi="Times New Roman" w:cs="Times New Roman"/>
            <w:color w:val="555555"/>
            <w:sz w:val="20"/>
            <w:szCs w:val="20"/>
            <w:lang w:eastAsia="ru-RU"/>
          </w:rPr>
          <w:t xml:space="preserve">1.25.5. При длине трещины более 300 мм ее следует заваривать обратноступенчатым способом с длиною ступени 150-200 мм. После заварки дефекта производят </w:t>
        </w:r>
        <w:proofErr w:type="spellStart"/>
        <w:r w:rsidRPr="00D6121B">
          <w:rPr>
            <w:rFonts w:ascii="Times New Roman" w:eastAsia="Times New Roman" w:hAnsi="Times New Roman" w:cs="Times New Roman"/>
            <w:color w:val="555555"/>
            <w:sz w:val="20"/>
            <w:szCs w:val="20"/>
            <w:lang w:eastAsia="ru-RU"/>
          </w:rPr>
          <w:t>подварку</w:t>
        </w:r>
        <w:proofErr w:type="spellEnd"/>
        <w:r w:rsidRPr="00D6121B">
          <w:rPr>
            <w:rFonts w:ascii="Times New Roman" w:eastAsia="Times New Roman" w:hAnsi="Times New Roman" w:cs="Times New Roman"/>
            <w:color w:val="555555"/>
            <w:sz w:val="20"/>
            <w:szCs w:val="20"/>
            <w:lang w:eastAsia="ru-RU"/>
          </w:rPr>
          <w:t xml:space="preserve"> корня шва с обратной стороны, предварительно удалив наплывы и шлак.</w:t>
        </w:r>
      </w:ins>
    </w:p>
    <w:p w:rsidR="00D6121B" w:rsidRPr="00D6121B" w:rsidRDefault="00D6121B" w:rsidP="00D6121B">
      <w:pPr>
        <w:spacing w:after="0" w:line="240" w:lineRule="auto"/>
        <w:ind w:firstLine="336"/>
        <w:rPr>
          <w:ins w:id="1744" w:author="Unknown"/>
          <w:rFonts w:ascii="Times New Roman" w:eastAsia="Times New Roman" w:hAnsi="Times New Roman" w:cs="Times New Roman"/>
          <w:color w:val="555555"/>
          <w:sz w:val="20"/>
          <w:szCs w:val="20"/>
          <w:lang w:eastAsia="ru-RU"/>
        </w:rPr>
      </w:pPr>
      <w:ins w:id="1745" w:author="Unknown">
        <w:r w:rsidRPr="00D6121B">
          <w:rPr>
            <w:rFonts w:ascii="Times New Roman" w:eastAsia="Times New Roman" w:hAnsi="Times New Roman" w:cs="Times New Roman"/>
            <w:color w:val="555555"/>
            <w:sz w:val="20"/>
            <w:szCs w:val="20"/>
            <w:lang w:eastAsia="ru-RU"/>
          </w:rPr>
          <w:t xml:space="preserve">Для обеспечения полного провара сквозной трещины необходимо, где </w:t>
        </w:r>
        <w:proofErr w:type="gramStart"/>
        <w:r w:rsidRPr="00D6121B">
          <w:rPr>
            <w:rFonts w:ascii="Times New Roman" w:eastAsia="Times New Roman" w:hAnsi="Times New Roman" w:cs="Times New Roman"/>
            <w:color w:val="555555"/>
            <w:sz w:val="20"/>
            <w:szCs w:val="20"/>
            <w:lang w:eastAsia="ru-RU"/>
          </w:rPr>
          <w:t>это</w:t>
        </w:r>
        <w:proofErr w:type="gramEnd"/>
        <w:r w:rsidRPr="00D6121B">
          <w:rPr>
            <w:rFonts w:ascii="Times New Roman" w:eastAsia="Times New Roman" w:hAnsi="Times New Roman" w:cs="Times New Roman"/>
            <w:color w:val="555555"/>
            <w:sz w:val="20"/>
            <w:szCs w:val="20"/>
            <w:lang w:eastAsia="ru-RU"/>
          </w:rPr>
          <w:t xml:space="preserve"> возможно, производить двустороннюю сварку или сварку на остающейся подкладке.</w:t>
        </w:r>
      </w:ins>
    </w:p>
    <w:p w:rsidR="00D6121B" w:rsidRPr="00D6121B" w:rsidRDefault="00D6121B" w:rsidP="00D6121B">
      <w:pPr>
        <w:spacing w:after="0" w:line="240" w:lineRule="auto"/>
        <w:ind w:firstLine="336"/>
        <w:rPr>
          <w:ins w:id="1746" w:author="Unknown"/>
          <w:rFonts w:ascii="Times New Roman" w:eastAsia="Times New Roman" w:hAnsi="Times New Roman" w:cs="Times New Roman"/>
          <w:color w:val="555555"/>
          <w:sz w:val="20"/>
          <w:szCs w:val="20"/>
          <w:lang w:eastAsia="ru-RU"/>
        </w:rPr>
      </w:pPr>
      <w:ins w:id="1747" w:author="Unknown">
        <w:r w:rsidRPr="00D6121B">
          <w:rPr>
            <w:rFonts w:ascii="Times New Roman" w:eastAsia="Times New Roman" w:hAnsi="Times New Roman" w:cs="Times New Roman"/>
            <w:color w:val="555555"/>
            <w:sz w:val="20"/>
            <w:szCs w:val="20"/>
            <w:lang w:eastAsia="ru-RU"/>
          </w:rPr>
          <w:t>1.25.6. При заварке трещины на одной из полок коробчатой конструкции рекомендуется предварительно удалить прилегающие к концам трещины участки угловых швов 1 (рис. 1.36) длиной 100-150 мм, затем заварить стыковой шов 2, после чего заварить удаленные участки углового шва.</w:t>
        </w:r>
      </w:ins>
    </w:p>
    <w:p w:rsidR="00D6121B" w:rsidRPr="00D6121B" w:rsidRDefault="00D6121B" w:rsidP="00D6121B">
      <w:pPr>
        <w:spacing w:after="0" w:line="240" w:lineRule="auto"/>
        <w:ind w:firstLine="336"/>
        <w:rPr>
          <w:ins w:id="1748" w:author="Unknown"/>
          <w:rFonts w:ascii="Times New Roman" w:eastAsia="Times New Roman" w:hAnsi="Times New Roman" w:cs="Times New Roman"/>
          <w:color w:val="555555"/>
          <w:sz w:val="20"/>
          <w:szCs w:val="20"/>
          <w:lang w:eastAsia="ru-RU"/>
        </w:rPr>
      </w:pPr>
      <w:ins w:id="1749" w:author="Unknown">
        <w:r w:rsidRPr="00D6121B">
          <w:rPr>
            <w:rFonts w:ascii="Times New Roman" w:eastAsia="Times New Roman" w:hAnsi="Times New Roman" w:cs="Times New Roman"/>
            <w:color w:val="555555"/>
            <w:sz w:val="20"/>
            <w:szCs w:val="20"/>
            <w:lang w:eastAsia="ru-RU"/>
          </w:rPr>
          <w:t>Заварку трещин рекомендуется выполнять в нижнем и вертикальном положениях. В первом случае шов имеет ровную поверхность, вероятность образования подрезов мала. Сварка в вертикальном положении дает возможность получить лучшее проплавление кромок, особенно в вершине разделки.</w:t>
        </w:r>
      </w:ins>
    </w:p>
    <w:p w:rsidR="00D6121B" w:rsidRPr="00D6121B" w:rsidRDefault="00D6121B" w:rsidP="00D6121B">
      <w:pPr>
        <w:spacing w:after="0" w:line="240" w:lineRule="auto"/>
        <w:ind w:firstLine="336"/>
        <w:rPr>
          <w:ins w:id="1750" w:author="Unknown"/>
          <w:rFonts w:ascii="Times New Roman" w:eastAsia="Times New Roman" w:hAnsi="Times New Roman" w:cs="Times New Roman"/>
          <w:color w:val="555555"/>
          <w:sz w:val="20"/>
          <w:szCs w:val="20"/>
          <w:lang w:eastAsia="ru-RU"/>
        </w:rPr>
      </w:pPr>
      <w:ins w:id="1751" w:author="Unknown">
        <w:r w:rsidRPr="00D6121B">
          <w:rPr>
            <w:rFonts w:ascii="Times New Roman" w:eastAsia="Times New Roman" w:hAnsi="Times New Roman" w:cs="Times New Roman"/>
            <w:color w:val="555555"/>
            <w:sz w:val="20"/>
            <w:szCs w:val="20"/>
            <w:lang w:eastAsia="ru-RU"/>
          </w:rPr>
          <w:lastRenderedPageBreak/>
          <w:t>Заварка трещин в горизонтальном положении на вертикальной плоскости и в потолочном положении, как правило, не рекомендуется.</w:t>
        </w:r>
      </w:ins>
    </w:p>
    <w:p w:rsidR="00D6121B" w:rsidRPr="00D6121B" w:rsidRDefault="00D6121B" w:rsidP="00D6121B">
      <w:pPr>
        <w:spacing w:after="0" w:line="240" w:lineRule="auto"/>
        <w:ind w:firstLine="336"/>
        <w:rPr>
          <w:ins w:id="1752" w:author="Unknown"/>
          <w:rFonts w:ascii="Times New Roman" w:eastAsia="Times New Roman" w:hAnsi="Times New Roman" w:cs="Times New Roman"/>
          <w:color w:val="555555"/>
          <w:sz w:val="20"/>
          <w:szCs w:val="20"/>
          <w:lang w:eastAsia="ru-RU"/>
        </w:rPr>
      </w:pPr>
      <w:ins w:id="175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75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887220" cy="1430020"/>
            <wp:effectExtent l="19050" t="0" r="0" b="0"/>
            <wp:docPr id="55" name="Рисунок 55" descr="http://stroyka-ip.ru/xsv_sv_odtog_o/cv-201-98/image046.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royka-ip.ru/xsv_sv_odtog_o/cv-201-98/image046.gif">
                      <a:hlinkClick r:id="rId4"/>
                    </pic:cNvPr>
                    <pic:cNvPicPr>
                      <a:picLocks noChangeAspect="1" noChangeArrowheads="1"/>
                    </pic:cNvPicPr>
                  </pic:nvPicPr>
                  <pic:blipFill>
                    <a:blip r:embed="rId51" cstate="print"/>
                    <a:srcRect/>
                    <a:stretch>
                      <a:fillRect/>
                    </a:stretch>
                  </pic:blipFill>
                  <pic:spPr bwMode="auto">
                    <a:xfrm>
                      <a:off x="0" y="0"/>
                      <a:ext cx="1887220" cy="14300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755" w:author="Unknown"/>
          <w:rFonts w:ascii="Times New Roman" w:eastAsia="Times New Roman" w:hAnsi="Times New Roman" w:cs="Times New Roman"/>
          <w:color w:val="555555"/>
          <w:sz w:val="20"/>
          <w:szCs w:val="20"/>
          <w:lang w:eastAsia="ru-RU"/>
        </w:rPr>
      </w:pPr>
      <w:ins w:id="175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57" w:author="Unknown"/>
          <w:rFonts w:ascii="Times New Roman" w:eastAsia="Times New Roman" w:hAnsi="Times New Roman" w:cs="Times New Roman"/>
          <w:color w:val="555555"/>
          <w:sz w:val="20"/>
          <w:szCs w:val="20"/>
          <w:lang w:eastAsia="ru-RU"/>
        </w:rPr>
      </w:pPr>
      <w:ins w:id="1758" w:author="Unknown">
        <w:r w:rsidRPr="00D6121B">
          <w:rPr>
            <w:rFonts w:ascii="Times New Roman" w:eastAsia="Times New Roman" w:hAnsi="Times New Roman" w:cs="Times New Roman"/>
            <w:b/>
            <w:bCs/>
            <w:color w:val="555555"/>
            <w:sz w:val="20"/>
            <w:szCs w:val="20"/>
            <w:lang w:eastAsia="ru-RU"/>
          </w:rPr>
          <w:t>Рис. 1.36.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Схема подготовки к заварке трещины в элементах типа сварных балок коробчатого сечения</w:t>
        </w:r>
      </w:ins>
    </w:p>
    <w:p w:rsidR="00D6121B" w:rsidRPr="00D6121B" w:rsidRDefault="00D6121B" w:rsidP="00D6121B">
      <w:pPr>
        <w:spacing w:after="0" w:line="240" w:lineRule="auto"/>
        <w:ind w:firstLine="336"/>
        <w:rPr>
          <w:ins w:id="1759" w:author="Unknown"/>
          <w:rFonts w:ascii="Times New Roman" w:eastAsia="Times New Roman" w:hAnsi="Times New Roman" w:cs="Times New Roman"/>
          <w:color w:val="555555"/>
          <w:sz w:val="20"/>
          <w:szCs w:val="20"/>
          <w:lang w:eastAsia="ru-RU"/>
        </w:rPr>
      </w:pPr>
      <w:ins w:id="176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61" w:author="Unknown"/>
          <w:rFonts w:ascii="Times New Roman" w:eastAsia="Times New Roman" w:hAnsi="Times New Roman" w:cs="Times New Roman"/>
          <w:color w:val="555555"/>
          <w:sz w:val="20"/>
          <w:szCs w:val="20"/>
          <w:lang w:eastAsia="ru-RU"/>
        </w:rPr>
      </w:pPr>
      <w:ins w:id="1762" w:author="Unknown">
        <w:r w:rsidRPr="00D6121B">
          <w:rPr>
            <w:rFonts w:ascii="Times New Roman" w:eastAsia="Times New Roman" w:hAnsi="Times New Roman" w:cs="Times New Roman"/>
            <w:color w:val="555555"/>
            <w:sz w:val="20"/>
            <w:szCs w:val="20"/>
            <w:lang w:eastAsia="ru-RU"/>
          </w:rPr>
          <w:t>1.25.7. Первый слой шва и обратный валик при двусторонней сварке сквозной трещины рекомендуется выполнять электродами диаметром 3 мм, остальные валики - электродами диаметром 4 и 5 мм.</w:t>
        </w:r>
      </w:ins>
    </w:p>
    <w:p w:rsidR="00D6121B" w:rsidRPr="00D6121B" w:rsidRDefault="00D6121B" w:rsidP="00D6121B">
      <w:pPr>
        <w:spacing w:after="0" w:line="240" w:lineRule="auto"/>
        <w:ind w:firstLine="336"/>
        <w:rPr>
          <w:ins w:id="1763" w:author="Unknown"/>
          <w:rFonts w:ascii="Times New Roman" w:eastAsia="Times New Roman" w:hAnsi="Times New Roman" w:cs="Times New Roman"/>
          <w:color w:val="555555"/>
          <w:sz w:val="20"/>
          <w:szCs w:val="20"/>
          <w:lang w:eastAsia="ru-RU"/>
        </w:rPr>
      </w:pPr>
      <w:ins w:id="1764" w:author="Unknown">
        <w:r w:rsidRPr="00D6121B">
          <w:rPr>
            <w:rFonts w:ascii="Times New Roman" w:eastAsia="Times New Roman" w:hAnsi="Times New Roman" w:cs="Times New Roman"/>
            <w:color w:val="555555"/>
            <w:sz w:val="20"/>
            <w:szCs w:val="20"/>
            <w:lang w:eastAsia="ru-RU"/>
          </w:rPr>
          <w:t>Несквозные трещины с U-образной разделкой можно заварить во всех слоях электродами диаметром 4 и 5 мм.</w:t>
        </w:r>
      </w:ins>
    </w:p>
    <w:p w:rsidR="00D6121B" w:rsidRPr="00D6121B" w:rsidRDefault="00D6121B" w:rsidP="00D6121B">
      <w:pPr>
        <w:spacing w:after="0" w:line="240" w:lineRule="auto"/>
        <w:ind w:firstLine="336"/>
        <w:rPr>
          <w:ins w:id="1765" w:author="Unknown"/>
          <w:rFonts w:ascii="Times New Roman" w:eastAsia="Times New Roman" w:hAnsi="Times New Roman" w:cs="Times New Roman"/>
          <w:color w:val="555555"/>
          <w:sz w:val="20"/>
          <w:szCs w:val="20"/>
          <w:lang w:eastAsia="ru-RU"/>
        </w:rPr>
      </w:pPr>
      <w:ins w:id="1766" w:author="Unknown">
        <w:r w:rsidRPr="00D6121B">
          <w:rPr>
            <w:rFonts w:ascii="Times New Roman" w:eastAsia="Times New Roman" w:hAnsi="Times New Roman" w:cs="Times New Roman"/>
            <w:color w:val="555555"/>
            <w:sz w:val="20"/>
            <w:szCs w:val="20"/>
            <w:lang w:eastAsia="ru-RU"/>
          </w:rPr>
          <w:t>1.25.8. Место с заваренной сквозной трещиной подлежит усилению путем постановки накладки, если этому не препятствует конструкция узла или детали.</w:t>
        </w:r>
      </w:ins>
    </w:p>
    <w:p w:rsidR="00D6121B" w:rsidRPr="00D6121B" w:rsidRDefault="00D6121B" w:rsidP="00D6121B">
      <w:pPr>
        <w:spacing w:after="0" w:line="240" w:lineRule="auto"/>
        <w:ind w:firstLine="336"/>
        <w:rPr>
          <w:ins w:id="1767" w:author="Unknown"/>
          <w:rFonts w:ascii="Times New Roman" w:eastAsia="Times New Roman" w:hAnsi="Times New Roman" w:cs="Times New Roman"/>
          <w:color w:val="555555"/>
          <w:sz w:val="20"/>
          <w:szCs w:val="20"/>
          <w:lang w:eastAsia="ru-RU"/>
        </w:rPr>
      </w:pPr>
      <w:ins w:id="1768" w:author="Unknown">
        <w:r w:rsidRPr="00D6121B">
          <w:rPr>
            <w:rFonts w:ascii="Times New Roman" w:eastAsia="Times New Roman" w:hAnsi="Times New Roman" w:cs="Times New Roman"/>
            <w:color w:val="555555"/>
            <w:sz w:val="20"/>
            <w:szCs w:val="20"/>
            <w:lang w:eastAsia="ru-RU"/>
          </w:rPr>
          <w:t>1.25.9. В зависимости от сечения соединяемых элементов накладки могут быть плоскими, угловыми или коробчатыми. Примеры усиления после заварки сквозной трещины показаны на рис. 1.37. Толщина односторонней накладки должна быть не менее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0,8-1,0 толщины основного металла детали, двусторонней - не менее половины. При постановке накладки выпуклость валика заваренной трещины должна быть полностью удалена.</w:t>
        </w:r>
      </w:ins>
    </w:p>
    <w:p w:rsidR="00D6121B" w:rsidRPr="00D6121B" w:rsidRDefault="00D6121B" w:rsidP="00D6121B">
      <w:pPr>
        <w:spacing w:after="0" w:line="240" w:lineRule="auto"/>
        <w:ind w:firstLine="336"/>
        <w:rPr>
          <w:ins w:id="1769" w:author="Unknown"/>
          <w:rFonts w:ascii="Times New Roman" w:eastAsia="Times New Roman" w:hAnsi="Times New Roman" w:cs="Times New Roman"/>
          <w:color w:val="555555"/>
          <w:sz w:val="20"/>
          <w:szCs w:val="20"/>
          <w:lang w:eastAsia="ru-RU"/>
        </w:rPr>
      </w:pPr>
      <w:ins w:id="1770" w:author="Unknown">
        <w:r w:rsidRPr="00D6121B">
          <w:rPr>
            <w:rFonts w:ascii="Times New Roman" w:eastAsia="Times New Roman" w:hAnsi="Times New Roman" w:cs="Times New Roman"/>
            <w:color w:val="555555"/>
            <w:sz w:val="20"/>
            <w:szCs w:val="20"/>
            <w:lang w:eastAsia="ru-RU"/>
          </w:rPr>
          <w:t>Плоские накладки должны перекрывать заваренный стык или трещину не менее чем на 100 мм, при невозможности этого перекрытие может быть уменьшено до 50 мм. При приварке двусторонних плоских накладок необходимо, чтобы противоположные швы были смещены не менее чем на 30 мм (рис. 1.38).</w:t>
        </w:r>
      </w:ins>
    </w:p>
    <w:p w:rsidR="00D6121B" w:rsidRPr="00D6121B" w:rsidRDefault="00D6121B" w:rsidP="00D6121B">
      <w:pPr>
        <w:spacing w:after="0" w:line="240" w:lineRule="auto"/>
        <w:ind w:firstLine="336"/>
        <w:rPr>
          <w:ins w:id="1771" w:author="Unknown"/>
          <w:rFonts w:ascii="Times New Roman" w:eastAsia="Times New Roman" w:hAnsi="Times New Roman" w:cs="Times New Roman"/>
          <w:color w:val="555555"/>
          <w:sz w:val="20"/>
          <w:szCs w:val="20"/>
          <w:lang w:eastAsia="ru-RU"/>
        </w:rPr>
      </w:pPr>
      <w:ins w:id="1772" w:author="Unknown">
        <w:r w:rsidRPr="00D6121B">
          <w:rPr>
            <w:rFonts w:ascii="Times New Roman" w:eastAsia="Times New Roman" w:hAnsi="Times New Roman" w:cs="Times New Roman"/>
            <w:color w:val="555555"/>
            <w:sz w:val="20"/>
            <w:szCs w:val="20"/>
            <w:lang w:eastAsia="ru-RU"/>
          </w:rPr>
          <w:t>1.25.10. Если накладка имеет размер по одной из осей более 300 мм, то для плотного прилегания ее вначале приваривают дуговой точечной сваркой швами, расположенными на расстоянии 150— 200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друг от друга. Отверстия для швов при необходимости сверлят только в накладке до постановки на место. Накладка с обеих сторон в зоне отверстий и основной металл в местах приварки накладки предварительно следует зачистить до металлического блеска на участке 15—20 мм от кромки отверстия.</w:t>
        </w:r>
      </w:ins>
    </w:p>
    <w:p w:rsidR="00D6121B" w:rsidRPr="00D6121B" w:rsidRDefault="00D6121B" w:rsidP="00D6121B">
      <w:pPr>
        <w:spacing w:after="0" w:line="240" w:lineRule="auto"/>
        <w:ind w:firstLine="336"/>
        <w:rPr>
          <w:ins w:id="1773" w:author="Unknown"/>
          <w:rFonts w:ascii="Times New Roman" w:eastAsia="Times New Roman" w:hAnsi="Times New Roman" w:cs="Times New Roman"/>
          <w:color w:val="555555"/>
          <w:sz w:val="20"/>
          <w:szCs w:val="20"/>
          <w:lang w:eastAsia="ru-RU"/>
        </w:rPr>
      </w:pPr>
      <w:ins w:id="177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77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988435" cy="1303655"/>
            <wp:effectExtent l="19050" t="0" r="0" b="0"/>
            <wp:docPr id="56" name="Рисунок 56" descr="http://stroyka-ip.ru/xsv_sv_odtog_o/cv-201-98/image04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royka-ip.ru/xsv_sv_odtog_o/cv-201-98/image047.jpg">
                      <a:hlinkClick r:id="rId4"/>
                    </pic:cNvPr>
                    <pic:cNvPicPr>
                      <a:picLocks noChangeAspect="1" noChangeArrowheads="1"/>
                    </pic:cNvPicPr>
                  </pic:nvPicPr>
                  <pic:blipFill>
                    <a:blip r:embed="rId52" cstate="print"/>
                    <a:srcRect/>
                    <a:stretch>
                      <a:fillRect/>
                    </a:stretch>
                  </pic:blipFill>
                  <pic:spPr bwMode="auto">
                    <a:xfrm>
                      <a:off x="0" y="0"/>
                      <a:ext cx="3988435" cy="130365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776" w:author="Unknown"/>
          <w:rFonts w:ascii="Times New Roman" w:eastAsia="Times New Roman" w:hAnsi="Times New Roman" w:cs="Times New Roman"/>
          <w:color w:val="555555"/>
          <w:sz w:val="20"/>
          <w:szCs w:val="20"/>
          <w:lang w:eastAsia="ru-RU"/>
        </w:rPr>
      </w:pPr>
      <w:ins w:id="1777" w:author="Unknown">
        <w:r w:rsidRPr="00D6121B">
          <w:rPr>
            <w:rFonts w:ascii="Times New Roman" w:eastAsia="Times New Roman" w:hAnsi="Times New Roman" w:cs="Times New Roman"/>
            <w:b/>
            <w:bCs/>
            <w:color w:val="555555"/>
            <w:sz w:val="20"/>
            <w:szCs w:val="20"/>
            <w:lang w:eastAsia="ru-RU"/>
          </w:rPr>
          <w:t>Рис. 1.37.</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Схемы конструктивных усилений после заварки трещин:</w:t>
        </w:r>
      </w:ins>
    </w:p>
    <w:p w:rsidR="00D6121B" w:rsidRPr="00D6121B" w:rsidRDefault="00D6121B" w:rsidP="00D6121B">
      <w:pPr>
        <w:spacing w:after="0" w:line="240" w:lineRule="auto"/>
        <w:ind w:firstLine="336"/>
        <w:rPr>
          <w:ins w:id="1778" w:author="Unknown"/>
          <w:rFonts w:ascii="Times New Roman" w:eastAsia="Times New Roman" w:hAnsi="Times New Roman" w:cs="Times New Roman"/>
          <w:color w:val="555555"/>
          <w:sz w:val="20"/>
          <w:szCs w:val="20"/>
          <w:lang w:eastAsia="ru-RU"/>
        </w:rPr>
      </w:pPr>
      <w:ins w:id="1779" w:author="Unknown">
        <w:r w:rsidRPr="00D6121B">
          <w:rPr>
            <w:rFonts w:ascii="Times New Roman" w:eastAsia="Times New Roman" w:hAnsi="Times New Roman" w:cs="Times New Roman"/>
            <w:color w:val="555555"/>
            <w:sz w:val="20"/>
            <w:szCs w:val="20"/>
            <w:lang w:eastAsia="ru-RU"/>
          </w:rPr>
          <w:t xml:space="preserve">а — простое </w:t>
        </w:r>
        <w:proofErr w:type="spellStart"/>
        <w:r w:rsidRPr="00D6121B">
          <w:rPr>
            <w:rFonts w:ascii="Times New Roman" w:eastAsia="Times New Roman" w:hAnsi="Times New Roman" w:cs="Times New Roman"/>
            <w:color w:val="555555"/>
            <w:sz w:val="20"/>
            <w:szCs w:val="20"/>
            <w:lang w:eastAsia="ru-RU"/>
          </w:rPr>
          <w:t>уси</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нии</w:t>
        </w:r>
        <w:proofErr w:type="spellEnd"/>
        <w:r w:rsidRPr="00D6121B">
          <w:rPr>
            <w:rFonts w:ascii="Times New Roman" w:eastAsia="Times New Roman" w:hAnsi="Times New Roman" w:cs="Times New Roman"/>
            <w:color w:val="555555"/>
            <w:sz w:val="20"/>
            <w:szCs w:val="20"/>
            <w:lang w:eastAsia="ru-RU"/>
          </w:rPr>
          <w:t xml:space="preserve"> дает возможность получить лучшее проплавление кромок, особенно в вершине </w:t>
        </w:r>
        <w:proofErr w:type="spellStart"/>
        <w:r w:rsidRPr="00D6121B">
          <w:rPr>
            <w:rFonts w:ascii="Times New Roman" w:eastAsia="Times New Roman" w:hAnsi="Times New Roman" w:cs="Times New Roman"/>
            <w:color w:val="555555"/>
            <w:sz w:val="20"/>
            <w:szCs w:val="20"/>
            <w:lang w:eastAsia="ru-RU"/>
          </w:rPr>
          <w:t>разделки</w:t>
        </w:r>
        <w:proofErr w:type="gramStart"/>
        <w:r w:rsidRPr="00D6121B">
          <w:rPr>
            <w:rFonts w:ascii="Times New Roman" w:eastAsia="Times New Roman" w:hAnsi="Times New Roman" w:cs="Times New Roman"/>
            <w:color w:val="555555"/>
            <w:sz w:val="20"/>
            <w:szCs w:val="20"/>
            <w:lang w:eastAsia="ru-RU"/>
          </w:rPr>
          <w:t>.е</w:t>
        </w:r>
        <w:proofErr w:type="gramEnd"/>
        <w:r w:rsidRPr="00D6121B">
          <w:rPr>
            <w:rFonts w:ascii="Times New Roman" w:eastAsia="Times New Roman" w:hAnsi="Times New Roman" w:cs="Times New Roman"/>
            <w:color w:val="555555"/>
            <w:sz w:val="20"/>
            <w:szCs w:val="20"/>
            <w:lang w:eastAsia="ru-RU"/>
          </w:rPr>
          <w:t>ние</w:t>
        </w:r>
        <w:proofErr w:type="spellEnd"/>
        <w:r w:rsidRPr="00D6121B">
          <w:rPr>
            <w:rFonts w:ascii="Times New Roman" w:eastAsia="Times New Roman" w:hAnsi="Times New Roman" w:cs="Times New Roman"/>
            <w:color w:val="555555"/>
            <w:sz w:val="20"/>
            <w:szCs w:val="20"/>
            <w:lang w:eastAsia="ru-RU"/>
          </w:rPr>
          <w:t>; б — сложное усиление, состоящее из нескольких деталей: 1 — заваренная трещина; 2—накладка</w:t>
        </w:r>
      </w:ins>
    </w:p>
    <w:p w:rsidR="00D6121B" w:rsidRPr="00D6121B" w:rsidRDefault="00D6121B" w:rsidP="00D6121B">
      <w:pPr>
        <w:spacing w:after="0" w:line="240" w:lineRule="auto"/>
        <w:ind w:firstLine="336"/>
        <w:rPr>
          <w:ins w:id="1780" w:author="Unknown"/>
          <w:rFonts w:ascii="Times New Roman" w:eastAsia="Times New Roman" w:hAnsi="Times New Roman" w:cs="Times New Roman"/>
          <w:color w:val="555555"/>
          <w:sz w:val="20"/>
          <w:szCs w:val="20"/>
          <w:lang w:eastAsia="ru-RU"/>
        </w:rPr>
      </w:pPr>
      <w:ins w:id="178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8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564505" cy="2480310"/>
            <wp:effectExtent l="19050" t="0" r="0" b="0"/>
            <wp:docPr id="57" name="Рисунок 57" descr="http://stroyka-ip.ru/xsv_sv_odtog_o/cv-201-98/image04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oyka-ip.ru/xsv_sv_odtog_o/cv-201-98/image048.jpg">
                      <a:hlinkClick r:id="rId4"/>
                    </pic:cNvPr>
                    <pic:cNvPicPr>
                      <a:picLocks noChangeAspect="1" noChangeArrowheads="1"/>
                    </pic:cNvPicPr>
                  </pic:nvPicPr>
                  <pic:blipFill>
                    <a:blip r:embed="rId53" cstate="print"/>
                    <a:srcRect/>
                    <a:stretch>
                      <a:fillRect/>
                    </a:stretch>
                  </pic:blipFill>
                  <pic:spPr bwMode="auto">
                    <a:xfrm>
                      <a:off x="0" y="0"/>
                      <a:ext cx="5564505" cy="24803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1783" w:author="Unknown"/>
          <w:rFonts w:ascii="Times New Roman" w:eastAsia="Times New Roman" w:hAnsi="Times New Roman" w:cs="Times New Roman"/>
          <w:color w:val="555555"/>
          <w:sz w:val="20"/>
          <w:szCs w:val="20"/>
          <w:lang w:eastAsia="ru-RU"/>
        </w:rPr>
      </w:pPr>
      <w:ins w:id="1784" w:author="Unknown">
        <w:r w:rsidRPr="00D6121B">
          <w:rPr>
            <w:rFonts w:ascii="Times New Roman" w:eastAsia="Times New Roman" w:hAnsi="Times New Roman" w:cs="Times New Roman"/>
            <w:b/>
            <w:bCs/>
            <w:color w:val="555555"/>
            <w:sz w:val="20"/>
            <w:szCs w:val="20"/>
            <w:lang w:eastAsia="ru-RU"/>
          </w:rPr>
          <w:t>Рис. 1.38.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Приварка двусторонних накладок со смешением противоположных швов</w:t>
        </w:r>
      </w:ins>
    </w:p>
    <w:p w:rsidR="00D6121B" w:rsidRPr="00D6121B" w:rsidRDefault="00D6121B" w:rsidP="00D6121B">
      <w:pPr>
        <w:spacing w:after="0" w:line="240" w:lineRule="auto"/>
        <w:ind w:firstLine="336"/>
        <w:rPr>
          <w:ins w:id="1785" w:author="Unknown"/>
          <w:rFonts w:ascii="Times New Roman" w:eastAsia="Times New Roman" w:hAnsi="Times New Roman" w:cs="Times New Roman"/>
          <w:color w:val="555555"/>
          <w:sz w:val="20"/>
          <w:szCs w:val="20"/>
          <w:lang w:eastAsia="ru-RU"/>
        </w:rPr>
      </w:pPr>
      <w:ins w:id="178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787" w:author="Unknown"/>
          <w:rFonts w:ascii="Times New Roman" w:eastAsia="Times New Roman" w:hAnsi="Times New Roman" w:cs="Times New Roman"/>
          <w:color w:val="555555"/>
          <w:sz w:val="20"/>
          <w:szCs w:val="20"/>
          <w:lang w:eastAsia="ru-RU"/>
        </w:rPr>
      </w:pPr>
      <w:ins w:id="1788" w:author="Unknown">
        <w:r w:rsidRPr="00D6121B">
          <w:rPr>
            <w:rFonts w:ascii="Times New Roman" w:eastAsia="Times New Roman" w:hAnsi="Times New Roman" w:cs="Times New Roman"/>
            <w:color w:val="555555"/>
            <w:sz w:val="20"/>
            <w:szCs w:val="20"/>
            <w:lang w:eastAsia="ru-RU"/>
          </w:rPr>
          <w:t xml:space="preserve">1.25,11. Накладки рекомендуется приваривать по всему контуру. Угловые швы должны иметь вогнутую поверхность с плавным переходом к основному металлу. Лобовые и косые угловые швы рекомендуется выполнять с отношением большего катета к </w:t>
        </w:r>
        <w:proofErr w:type="gramStart"/>
        <w:r w:rsidRPr="00D6121B">
          <w:rPr>
            <w:rFonts w:ascii="Times New Roman" w:eastAsia="Times New Roman" w:hAnsi="Times New Roman" w:cs="Times New Roman"/>
            <w:color w:val="555555"/>
            <w:sz w:val="20"/>
            <w:szCs w:val="20"/>
            <w:lang w:eastAsia="ru-RU"/>
          </w:rPr>
          <w:t>меньшему</w:t>
        </w:r>
        <w:proofErr w:type="gramEnd"/>
        <w:r w:rsidRPr="00D6121B">
          <w:rPr>
            <w:rFonts w:ascii="Times New Roman" w:eastAsia="Times New Roman" w:hAnsi="Times New Roman" w:cs="Times New Roman"/>
            <w:color w:val="555555"/>
            <w:sz w:val="20"/>
            <w:szCs w:val="20"/>
            <w:lang w:eastAsia="ru-RU"/>
          </w:rPr>
          <w:t xml:space="preserve"> от 1,5 до 2. Большой катет должен быть направлен вдоль линии действия усилия, воспринимаемого этими швами.</w:t>
        </w:r>
      </w:ins>
    </w:p>
    <w:p w:rsidR="00D6121B" w:rsidRPr="00D6121B" w:rsidRDefault="00D6121B" w:rsidP="00D6121B">
      <w:pPr>
        <w:spacing w:after="0" w:line="240" w:lineRule="auto"/>
        <w:ind w:firstLine="336"/>
        <w:rPr>
          <w:ins w:id="1789" w:author="Unknown"/>
          <w:rFonts w:ascii="Times New Roman" w:eastAsia="Times New Roman" w:hAnsi="Times New Roman" w:cs="Times New Roman"/>
          <w:color w:val="555555"/>
          <w:sz w:val="20"/>
          <w:szCs w:val="20"/>
          <w:lang w:eastAsia="ru-RU"/>
        </w:rPr>
      </w:pPr>
      <w:ins w:id="1790" w:author="Unknown">
        <w:r w:rsidRPr="00D6121B">
          <w:rPr>
            <w:rFonts w:ascii="Times New Roman" w:eastAsia="Times New Roman" w:hAnsi="Times New Roman" w:cs="Times New Roman"/>
            <w:color w:val="555555"/>
            <w:sz w:val="20"/>
            <w:szCs w:val="20"/>
            <w:lang w:eastAsia="ru-RU"/>
          </w:rPr>
          <w:t>В случае необходимости производят обработку швов механическим, аргонодуговым или комбинированным способом.</w:t>
        </w:r>
      </w:ins>
    </w:p>
    <w:p w:rsidR="00D6121B" w:rsidRPr="00D6121B" w:rsidRDefault="00D6121B" w:rsidP="00D6121B">
      <w:pPr>
        <w:spacing w:after="0" w:line="240" w:lineRule="auto"/>
        <w:ind w:firstLine="336"/>
        <w:rPr>
          <w:ins w:id="1791" w:author="Unknown"/>
          <w:rFonts w:ascii="Times New Roman" w:eastAsia="Times New Roman" w:hAnsi="Times New Roman" w:cs="Times New Roman"/>
          <w:color w:val="555555"/>
          <w:sz w:val="20"/>
          <w:szCs w:val="20"/>
          <w:lang w:eastAsia="ru-RU"/>
        </w:rPr>
      </w:pPr>
      <w:ins w:id="1792" w:author="Unknown">
        <w:r w:rsidRPr="00D6121B">
          <w:rPr>
            <w:rFonts w:ascii="Times New Roman" w:eastAsia="Times New Roman" w:hAnsi="Times New Roman" w:cs="Times New Roman"/>
            <w:color w:val="555555"/>
            <w:sz w:val="20"/>
            <w:szCs w:val="20"/>
            <w:lang w:eastAsia="ru-RU"/>
          </w:rPr>
          <w:t>1.25.12. Усиливающие накладки должны быть изготовлены из сталей тех же марок, что и вагонные детали или конструкции, или из других сталей, приведенных в чертежах и инструктивных указаниях. Для усиления элементов вагонных конструкций рекомендуется также использовать низколегированные стали марок 09Г2Д, 09Г2СД и 10Г2БД.</w:t>
        </w:r>
      </w:ins>
    </w:p>
    <w:p w:rsidR="00D6121B" w:rsidRPr="00D6121B" w:rsidRDefault="00D6121B" w:rsidP="00D6121B">
      <w:pPr>
        <w:spacing w:after="0" w:line="240" w:lineRule="auto"/>
        <w:ind w:firstLine="336"/>
        <w:rPr>
          <w:ins w:id="1793" w:author="Unknown"/>
          <w:rFonts w:ascii="Times New Roman" w:eastAsia="Times New Roman" w:hAnsi="Times New Roman" w:cs="Times New Roman"/>
          <w:color w:val="555555"/>
          <w:sz w:val="20"/>
          <w:szCs w:val="20"/>
          <w:lang w:eastAsia="ru-RU"/>
        </w:rPr>
      </w:pPr>
      <w:ins w:id="1794" w:author="Unknown">
        <w:r w:rsidRPr="00D6121B">
          <w:rPr>
            <w:rFonts w:ascii="Times New Roman" w:eastAsia="Times New Roman" w:hAnsi="Times New Roman" w:cs="Times New Roman"/>
            <w:color w:val="555555"/>
            <w:sz w:val="20"/>
            <w:szCs w:val="20"/>
            <w:lang w:eastAsia="ru-RU"/>
          </w:rPr>
          <w:t>Направление прокатки в накладках при их приварке должно совпадать с направлением действия основного силового потока при эксплуатации конструкции.</w:t>
        </w:r>
      </w:ins>
    </w:p>
    <w:p w:rsidR="00D6121B" w:rsidRPr="00D6121B" w:rsidRDefault="00D6121B" w:rsidP="00D6121B">
      <w:pPr>
        <w:spacing w:after="0" w:line="240" w:lineRule="auto"/>
        <w:ind w:firstLine="336"/>
        <w:rPr>
          <w:ins w:id="1795" w:author="Unknown"/>
          <w:rFonts w:ascii="Times New Roman" w:eastAsia="Times New Roman" w:hAnsi="Times New Roman" w:cs="Times New Roman"/>
          <w:color w:val="555555"/>
          <w:sz w:val="20"/>
          <w:szCs w:val="20"/>
          <w:lang w:eastAsia="ru-RU"/>
        </w:rPr>
      </w:pPr>
      <w:ins w:id="1796" w:author="Unknown">
        <w:r w:rsidRPr="00D6121B">
          <w:rPr>
            <w:rFonts w:ascii="Times New Roman" w:eastAsia="Times New Roman" w:hAnsi="Times New Roman" w:cs="Times New Roman"/>
            <w:color w:val="555555"/>
            <w:sz w:val="20"/>
            <w:szCs w:val="20"/>
            <w:lang w:eastAsia="ru-RU"/>
          </w:rPr>
          <w:t>1.25.13. Перед приваркой накладку необходимо очистить, прилегание к усиливаемому элементу должно быть плотным, допускаются местные зазоры до 1,5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для угловых и коробчатых накладок и не более 1 мм для плоских.</w:t>
        </w:r>
      </w:ins>
    </w:p>
    <w:p w:rsidR="00D6121B" w:rsidRPr="00D6121B" w:rsidRDefault="00D6121B" w:rsidP="00D6121B">
      <w:pPr>
        <w:spacing w:after="0" w:line="240" w:lineRule="auto"/>
        <w:ind w:firstLine="336"/>
        <w:rPr>
          <w:ins w:id="1797" w:author="Unknown"/>
          <w:rFonts w:ascii="Times New Roman" w:eastAsia="Times New Roman" w:hAnsi="Times New Roman" w:cs="Times New Roman"/>
          <w:color w:val="555555"/>
          <w:sz w:val="20"/>
          <w:szCs w:val="20"/>
          <w:lang w:eastAsia="ru-RU"/>
        </w:rPr>
      </w:pPr>
      <w:ins w:id="1798" w:author="Unknown">
        <w:r w:rsidRPr="00D6121B">
          <w:rPr>
            <w:rFonts w:ascii="Times New Roman" w:eastAsia="Times New Roman" w:hAnsi="Times New Roman" w:cs="Times New Roman"/>
            <w:color w:val="555555"/>
            <w:sz w:val="20"/>
            <w:szCs w:val="20"/>
            <w:lang w:eastAsia="ru-RU"/>
          </w:rPr>
          <w:t>1.25.14. Угловые швы накладок выполняют ручной сваркой электродами типов Э42А и Э50А, а также в смеси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 процентном соотношении 80:20. Допускается сварка в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проволокой диаметром 1,2 мм.</w:t>
        </w:r>
      </w:ins>
    </w:p>
    <w:p w:rsidR="00D6121B" w:rsidRPr="00D6121B" w:rsidRDefault="00D6121B" w:rsidP="00D6121B">
      <w:pPr>
        <w:spacing w:after="0" w:line="240" w:lineRule="auto"/>
        <w:ind w:firstLine="336"/>
        <w:rPr>
          <w:ins w:id="1799" w:author="Unknown"/>
          <w:rFonts w:ascii="Times New Roman" w:eastAsia="Times New Roman" w:hAnsi="Times New Roman" w:cs="Times New Roman"/>
          <w:color w:val="555555"/>
          <w:sz w:val="20"/>
          <w:szCs w:val="20"/>
          <w:lang w:eastAsia="ru-RU"/>
        </w:rPr>
      </w:pPr>
      <w:ins w:id="1800" w:author="Unknown">
        <w:r w:rsidRPr="00D6121B">
          <w:rPr>
            <w:rFonts w:ascii="Times New Roman" w:eastAsia="Times New Roman" w:hAnsi="Times New Roman" w:cs="Times New Roman"/>
            <w:color w:val="555555"/>
            <w:sz w:val="20"/>
            <w:szCs w:val="20"/>
            <w:lang w:eastAsia="ru-RU"/>
          </w:rPr>
          <w:t>Рекомендуется, в первую очередь, сваривать в свободном состоянии стыковые швы ремонтируемой сваркой конструкции, расположенные перпендикулярно силовому потоку, затем остальные стыковые швы и, в последнюю очередь, угловые швы — вначале поперечные, затем продольные. Зажигать дугу на основном металле и выводить Кратер на основной металл запрещается.</w:t>
        </w:r>
      </w:ins>
    </w:p>
    <w:p w:rsidR="00D6121B" w:rsidRPr="00D6121B" w:rsidRDefault="00D6121B" w:rsidP="00D6121B">
      <w:pPr>
        <w:spacing w:after="0" w:line="240" w:lineRule="auto"/>
        <w:ind w:firstLine="336"/>
        <w:rPr>
          <w:ins w:id="1801" w:author="Unknown"/>
          <w:rFonts w:ascii="Times New Roman" w:eastAsia="Times New Roman" w:hAnsi="Times New Roman" w:cs="Times New Roman"/>
          <w:color w:val="555555"/>
          <w:sz w:val="20"/>
          <w:szCs w:val="20"/>
          <w:lang w:eastAsia="ru-RU"/>
        </w:rPr>
      </w:pPr>
      <w:ins w:id="1802" w:author="Unknown">
        <w:r w:rsidRPr="00D6121B">
          <w:rPr>
            <w:rFonts w:ascii="Times New Roman" w:eastAsia="Times New Roman" w:hAnsi="Times New Roman" w:cs="Times New Roman"/>
            <w:color w:val="555555"/>
            <w:sz w:val="20"/>
            <w:szCs w:val="20"/>
            <w:lang w:eastAsia="ru-RU"/>
          </w:rPr>
          <w:t>1.25.15. Отремонтированные сваркой поврежденные детали и конструкции Должны иметь достаточную прочность и надежность на весь последующий срок их эксплуатации.</w:t>
        </w:r>
      </w:ins>
    </w:p>
    <w:p w:rsidR="00D6121B" w:rsidRPr="00D6121B" w:rsidRDefault="00D6121B" w:rsidP="00D6121B">
      <w:pPr>
        <w:spacing w:after="0" w:line="240" w:lineRule="auto"/>
        <w:ind w:firstLine="336"/>
        <w:rPr>
          <w:ins w:id="1803" w:author="Unknown"/>
          <w:rFonts w:ascii="Times New Roman" w:eastAsia="Times New Roman" w:hAnsi="Times New Roman" w:cs="Times New Roman"/>
          <w:color w:val="555555"/>
          <w:sz w:val="20"/>
          <w:szCs w:val="20"/>
          <w:lang w:eastAsia="ru-RU"/>
        </w:rPr>
      </w:pPr>
      <w:ins w:id="1804" w:author="Unknown">
        <w:r w:rsidRPr="00D6121B">
          <w:rPr>
            <w:rFonts w:ascii="Times New Roman" w:eastAsia="Times New Roman" w:hAnsi="Times New Roman" w:cs="Times New Roman"/>
            <w:color w:val="555555"/>
            <w:sz w:val="20"/>
            <w:szCs w:val="20"/>
            <w:lang w:eastAsia="ru-RU"/>
          </w:rPr>
          <w:t>Подрезы, расположенные поперек направления действующей силы, не допускаются и должны быть исправлены с последующей зачисткой. Запрещается правка усиленных элементов ударами или наложением ложных валиков.</w:t>
        </w:r>
      </w:ins>
    </w:p>
    <w:p w:rsidR="00D6121B" w:rsidRPr="00D6121B" w:rsidRDefault="00D6121B" w:rsidP="00D6121B">
      <w:pPr>
        <w:spacing w:after="0" w:line="240" w:lineRule="auto"/>
        <w:ind w:firstLine="336"/>
        <w:rPr>
          <w:ins w:id="1805" w:author="Unknown"/>
          <w:rFonts w:ascii="Times New Roman" w:eastAsia="Times New Roman" w:hAnsi="Times New Roman" w:cs="Times New Roman"/>
          <w:color w:val="555555"/>
          <w:sz w:val="20"/>
          <w:szCs w:val="20"/>
          <w:lang w:eastAsia="ru-RU"/>
        </w:rPr>
      </w:pPr>
      <w:ins w:id="1806" w:author="Unknown">
        <w:r w:rsidRPr="00D6121B">
          <w:rPr>
            <w:rFonts w:ascii="Times New Roman" w:eastAsia="Times New Roman" w:hAnsi="Times New Roman" w:cs="Times New Roman"/>
            <w:color w:val="555555"/>
            <w:sz w:val="20"/>
            <w:szCs w:val="20"/>
            <w:lang w:eastAsia="ru-RU"/>
          </w:rPr>
          <w:t>Контроль качества сварных швов и соединений осуществляют в соответствии с рекомендациями, приведенными в настоящей Инструкции.</w:t>
        </w:r>
      </w:ins>
    </w:p>
    <w:p w:rsidR="00D6121B" w:rsidRPr="00D6121B" w:rsidRDefault="00D6121B" w:rsidP="00D6121B">
      <w:pPr>
        <w:spacing w:after="0" w:line="240" w:lineRule="auto"/>
        <w:jc w:val="center"/>
        <w:rPr>
          <w:ins w:id="1807" w:author="Unknown"/>
          <w:rFonts w:ascii="Times New Roman" w:eastAsia="Times New Roman" w:hAnsi="Times New Roman" w:cs="Times New Roman"/>
          <w:color w:val="555555"/>
          <w:sz w:val="20"/>
          <w:szCs w:val="20"/>
          <w:lang w:eastAsia="ru-RU"/>
        </w:rPr>
      </w:pPr>
      <w:ins w:id="1808" w:author="Unknown">
        <w:r w:rsidRPr="00D6121B">
          <w:rPr>
            <w:rFonts w:ascii="Times New Roman" w:eastAsia="Times New Roman" w:hAnsi="Times New Roman" w:cs="Times New Roman"/>
            <w:b/>
            <w:bCs/>
            <w:color w:val="555555"/>
            <w:sz w:val="20"/>
            <w:szCs w:val="20"/>
            <w:lang w:eastAsia="ru-RU"/>
          </w:rPr>
          <w:t>1.26.</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Приемка выполненных работ</w:t>
        </w:r>
      </w:ins>
    </w:p>
    <w:p w:rsidR="00D6121B" w:rsidRPr="00D6121B" w:rsidRDefault="00D6121B" w:rsidP="00D6121B">
      <w:pPr>
        <w:spacing w:after="0" w:line="240" w:lineRule="auto"/>
        <w:ind w:firstLine="336"/>
        <w:rPr>
          <w:ins w:id="1809" w:author="Unknown"/>
          <w:rFonts w:ascii="Times New Roman" w:eastAsia="Times New Roman" w:hAnsi="Times New Roman" w:cs="Times New Roman"/>
          <w:color w:val="555555"/>
          <w:sz w:val="20"/>
          <w:szCs w:val="20"/>
          <w:lang w:eastAsia="ru-RU"/>
        </w:rPr>
      </w:pPr>
      <w:ins w:id="1810" w:author="Unknown">
        <w:r w:rsidRPr="00D6121B">
          <w:rPr>
            <w:rFonts w:ascii="Times New Roman" w:eastAsia="Times New Roman" w:hAnsi="Times New Roman" w:cs="Times New Roman"/>
            <w:color w:val="555555"/>
            <w:sz w:val="20"/>
            <w:szCs w:val="20"/>
            <w:lang w:eastAsia="ru-RU"/>
          </w:rPr>
          <w:t>1.26.1. Все вагонные детали, отремонтированные с применением сварки и наплавки, должны осматриваться контролером ОТК на ремонтных заводах, приемщиком вагонов и мастером цеха вагонного депо (ВЧД) и вагонных колесных мастерских (ВКМ).</w:t>
        </w:r>
      </w:ins>
    </w:p>
    <w:p w:rsidR="00D6121B" w:rsidRPr="00D6121B" w:rsidRDefault="00D6121B" w:rsidP="00D6121B">
      <w:pPr>
        <w:spacing w:after="0" w:line="240" w:lineRule="auto"/>
        <w:ind w:firstLine="336"/>
        <w:rPr>
          <w:ins w:id="1811" w:author="Unknown"/>
          <w:rFonts w:ascii="Times New Roman" w:eastAsia="Times New Roman" w:hAnsi="Times New Roman" w:cs="Times New Roman"/>
          <w:color w:val="555555"/>
          <w:sz w:val="20"/>
          <w:szCs w:val="20"/>
          <w:lang w:eastAsia="ru-RU"/>
        </w:rPr>
      </w:pPr>
      <w:ins w:id="1812" w:author="Unknown">
        <w:r w:rsidRPr="00D6121B">
          <w:rPr>
            <w:rFonts w:ascii="Times New Roman" w:eastAsia="Times New Roman" w:hAnsi="Times New Roman" w:cs="Times New Roman"/>
            <w:color w:val="555555"/>
            <w:sz w:val="20"/>
            <w:szCs w:val="20"/>
            <w:lang w:eastAsia="ru-RU"/>
          </w:rPr>
          <w:t>1.26.2. На детали, отремонтированные сваркой и наплавкой и подлежащие испытанию на растяжение и неразрушающему контролю, следует наносить личные клейма сварщиков после приемки деталей в соответствии с Технологической инструкцией по испытанию на растяжение и неразрушающему контролю деталей вагонов 637-96 ПКБ ЦВ и другими инструкциями, утвержденными ЦВ МПС.</w:t>
        </w:r>
      </w:ins>
    </w:p>
    <w:p w:rsidR="00D6121B" w:rsidRPr="00D6121B" w:rsidRDefault="00D6121B" w:rsidP="00D6121B">
      <w:pPr>
        <w:spacing w:after="0" w:line="240" w:lineRule="auto"/>
        <w:ind w:firstLine="336"/>
        <w:rPr>
          <w:ins w:id="1813" w:author="Unknown"/>
          <w:rFonts w:ascii="Times New Roman" w:eastAsia="Times New Roman" w:hAnsi="Times New Roman" w:cs="Times New Roman"/>
          <w:color w:val="555555"/>
          <w:sz w:val="20"/>
          <w:szCs w:val="20"/>
          <w:lang w:eastAsia="ru-RU"/>
        </w:rPr>
      </w:pPr>
      <w:ins w:id="1814" w:author="Unknown">
        <w:r w:rsidRPr="00D6121B">
          <w:rPr>
            <w:rFonts w:ascii="Times New Roman" w:eastAsia="Times New Roman" w:hAnsi="Times New Roman" w:cs="Times New Roman"/>
            <w:color w:val="555555"/>
            <w:sz w:val="20"/>
            <w:szCs w:val="20"/>
            <w:lang w:eastAsia="ru-RU"/>
          </w:rPr>
          <w:t>1.26.3. Для сварщиков всех видов сварки (дуговой, газовой и контактной) устанавливается нумерация клейм единого образца. Нумерация для каждого депо или завода порядковая по количеству сварщиков на предприятии, при этом номера, содержащие цифры 1 и 4, применять запрещается. Присвоенный сварщику номер указывается на клейме арабской цифрой высотой 5 мм, ниже этой цифры помещается сокращенное обозначение депо или завода буквами высотой 2,5—3 мм; клеймо размещается в квадрате размером 12х12 или 14х14 мм. Регистрация номеров клейм сварщиков осуществляется непосредственно ремонтным предприятием.</w:t>
        </w:r>
      </w:ins>
    </w:p>
    <w:p w:rsidR="00D6121B" w:rsidRPr="00D6121B" w:rsidRDefault="00D6121B" w:rsidP="00D6121B">
      <w:pPr>
        <w:spacing w:after="0" w:line="240" w:lineRule="auto"/>
        <w:ind w:firstLine="336"/>
        <w:rPr>
          <w:ins w:id="1815" w:author="Unknown"/>
          <w:rFonts w:ascii="Times New Roman" w:eastAsia="Times New Roman" w:hAnsi="Times New Roman" w:cs="Times New Roman"/>
          <w:color w:val="555555"/>
          <w:sz w:val="20"/>
          <w:szCs w:val="20"/>
          <w:lang w:eastAsia="ru-RU"/>
        </w:rPr>
      </w:pPr>
      <w:ins w:id="1816" w:author="Unknown">
        <w:r w:rsidRPr="00D6121B">
          <w:rPr>
            <w:rFonts w:ascii="Times New Roman" w:eastAsia="Times New Roman" w:hAnsi="Times New Roman" w:cs="Times New Roman"/>
            <w:color w:val="555555"/>
            <w:sz w:val="20"/>
            <w:szCs w:val="20"/>
            <w:lang w:eastAsia="ru-RU"/>
          </w:rPr>
          <w:lastRenderedPageBreak/>
          <w:t>1.26.4. На всех усиливающих планках или накладках, приваренных к хребтовым, концевым, шкворневым, продольным, поперечным балкам рам и стойкам вагонов, должны ставиться клейма с указанием условного номера ремонтного предприятия, месяца и двух последних цифр года выполнения работ. Условный номер вагонного депо или завода должен быть помещен в рамке размерами 12х14 или 14х14 мм.</w:t>
        </w:r>
      </w:ins>
    </w:p>
    <w:p w:rsidR="00D6121B" w:rsidRPr="00D6121B" w:rsidRDefault="00D6121B" w:rsidP="00D6121B">
      <w:pPr>
        <w:spacing w:after="0" w:line="240" w:lineRule="auto"/>
        <w:ind w:firstLine="336"/>
        <w:rPr>
          <w:ins w:id="1817" w:author="Unknown"/>
          <w:rFonts w:ascii="Times New Roman" w:eastAsia="Times New Roman" w:hAnsi="Times New Roman" w:cs="Times New Roman"/>
          <w:color w:val="555555"/>
          <w:sz w:val="20"/>
          <w:szCs w:val="20"/>
          <w:lang w:eastAsia="ru-RU"/>
        </w:rPr>
      </w:pPr>
      <w:ins w:id="1818"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1819" w:author="Unknown"/>
          <w:rFonts w:ascii="Times New Roman" w:eastAsia="Times New Roman" w:hAnsi="Times New Roman" w:cs="Times New Roman"/>
          <w:color w:val="555555"/>
          <w:sz w:val="20"/>
          <w:szCs w:val="20"/>
          <w:lang w:eastAsia="ru-RU"/>
        </w:rPr>
      </w:pPr>
      <w:ins w:id="1820" w:author="Unknown">
        <w:r w:rsidRPr="00D6121B">
          <w:rPr>
            <w:rFonts w:ascii="Times New Roman" w:eastAsia="Times New Roman" w:hAnsi="Times New Roman" w:cs="Times New Roman"/>
            <w:b/>
            <w:bCs/>
            <w:color w:val="555555"/>
            <w:sz w:val="20"/>
            <w:szCs w:val="20"/>
            <w:lang w:eastAsia="ru-RU"/>
          </w:rPr>
          <w:t>1.27.</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Оборудование для дуговой сварки и наплавки</w:t>
        </w:r>
      </w:ins>
    </w:p>
    <w:p w:rsidR="00D6121B" w:rsidRPr="00D6121B" w:rsidRDefault="00D6121B" w:rsidP="00D6121B">
      <w:pPr>
        <w:spacing w:after="0" w:line="240" w:lineRule="auto"/>
        <w:ind w:firstLine="336"/>
        <w:rPr>
          <w:ins w:id="1821" w:author="Unknown"/>
          <w:rFonts w:ascii="Times New Roman" w:eastAsia="Times New Roman" w:hAnsi="Times New Roman" w:cs="Times New Roman"/>
          <w:color w:val="555555"/>
          <w:sz w:val="20"/>
          <w:szCs w:val="20"/>
          <w:lang w:eastAsia="ru-RU"/>
        </w:rPr>
      </w:pPr>
      <w:ins w:id="1822" w:author="Unknown">
        <w:r w:rsidRPr="00D6121B">
          <w:rPr>
            <w:rFonts w:ascii="Times New Roman" w:eastAsia="Times New Roman" w:hAnsi="Times New Roman" w:cs="Times New Roman"/>
            <w:color w:val="555555"/>
            <w:sz w:val="20"/>
            <w:szCs w:val="20"/>
            <w:lang w:eastAsia="ru-RU"/>
          </w:rPr>
          <w:t>1.27.1. При ремонте деталей и узлов вагонов, а также изготовлении, запасных частей рекомендуется применять сварочные трансформаторы и выпрямители, сварочные автоматы, подвесные головки и полуавтоматы, основные характеристики которых содержатся в табл. 1.53 - 1.58. Адреса предприятий, выпускающих сварочное оборудование, приведены в приложении Г.</w:t>
        </w:r>
      </w:ins>
    </w:p>
    <w:p w:rsidR="00D6121B" w:rsidRPr="00D6121B" w:rsidRDefault="00D6121B" w:rsidP="00D6121B">
      <w:pPr>
        <w:spacing w:after="0" w:line="240" w:lineRule="auto"/>
        <w:ind w:firstLine="336"/>
        <w:rPr>
          <w:ins w:id="1823" w:author="Unknown"/>
          <w:rFonts w:ascii="Times New Roman" w:eastAsia="Times New Roman" w:hAnsi="Times New Roman" w:cs="Times New Roman"/>
          <w:color w:val="555555"/>
          <w:sz w:val="20"/>
          <w:szCs w:val="20"/>
          <w:lang w:eastAsia="ru-RU"/>
        </w:rPr>
      </w:pPr>
      <w:ins w:id="1824" w:author="Unknown">
        <w:r w:rsidRPr="00D6121B">
          <w:rPr>
            <w:rFonts w:ascii="Times New Roman" w:eastAsia="Times New Roman" w:hAnsi="Times New Roman" w:cs="Times New Roman"/>
            <w:color w:val="555555"/>
            <w:sz w:val="20"/>
            <w:szCs w:val="20"/>
            <w:lang w:eastAsia="ru-RU"/>
          </w:rPr>
          <w:t>При ремонте деталей и узлов вагонов из нержавеющих сталей и алюминиевых сплавов дуговой сваркой неплавящимся электродом в среде инертных газов рекомендуется использовать сварочное оборудование, указанное в табл. 1.59.</w:t>
        </w:r>
      </w:ins>
    </w:p>
    <w:p w:rsidR="00D6121B" w:rsidRPr="00D6121B" w:rsidRDefault="00D6121B" w:rsidP="00D6121B">
      <w:pPr>
        <w:spacing w:after="0" w:line="240" w:lineRule="auto"/>
        <w:ind w:firstLine="336"/>
        <w:rPr>
          <w:ins w:id="1825" w:author="Unknown"/>
          <w:rFonts w:ascii="Times New Roman" w:eastAsia="Times New Roman" w:hAnsi="Times New Roman" w:cs="Times New Roman"/>
          <w:color w:val="555555"/>
          <w:sz w:val="20"/>
          <w:szCs w:val="20"/>
          <w:lang w:eastAsia="ru-RU"/>
        </w:rPr>
      </w:pPr>
      <w:ins w:id="1826" w:author="Unknown">
        <w:r w:rsidRPr="00D6121B">
          <w:rPr>
            <w:rFonts w:ascii="Times New Roman" w:eastAsia="Times New Roman" w:hAnsi="Times New Roman" w:cs="Times New Roman"/>
            <w:color w:val="555555"/>
            <w:sz w:val="20"/>
            <w:szCs w:val="20"/>
            <w:lang w:eastAsia="ru-RU"/>
          </w:rPr>
          <w:t>Наряду с приведенным оборудованием, выпускаемым в настоящее время, можно использовать ранее выпускавшееся сварочное оборудование, аналогичное по своим техническим характеристикам рекомендованному оборудованию.</w:t>
        </w:r>
      </w:ins>
    </w:p>
    <w:p w:rsidR="00D6121B" w:rsidRPr="00D6121B" w:rsidRDefault="00D6121B" w:rsidP="00D6121B">
      <w:pPr>
        <w:spacing w:after="0" w:line="240" w:lineRule="auto"/>
        <w:ind w:firstLine="336"/>
        <w:rPr>
          <w:ins w:id="1827" w:author="Unknown"/>
          <w:rFonts w:ascii="Times New Roman" w:eastAsia="Times New Roman" w:hAnsi="Times New Roman" w:cs="Times New Roman"/>
          <w:color w:val="555555"/>
          <w:sz w:val="20"/>
          <w:szCs w:val="20"/>
          <w:lang w:eastAsia="ru-RU"/>
        </w:rPr>
      </w:pPr>
      <w:ins w:id="1828" w:author="Unknown">
        <w:r w:rsidRPr="00D6121B">
          <w:rPr>
            <w:rFonts w:ascii="Times New Roman" w:eastAsia="Times New Roman" w:hAnsi="Times New Roman" w:cs="Times New Roman"/>
            <w:color w:val="555555"/>
            <w:sz w:val="20"/>
            <w:szCs w:val="20"/>
            <w:lang w:eastAsia="ru-RU"/>
          </w:rPr>
          <w:t>1.27.2. Допускается применение специального сварочного оборудования, соответствующего требованиям технологий восстановления или ремонта деталей и узлов вагонов.</w:t>
        </w:r>
      </w:ins>
    </w:p>
    <w:p w:rsidR="00D6121B" w:rsidRPr="00D6121B" w:rsidRDefault="00D6121B" w:rsidP="00D6121B">
      <w:pPr>
        <w:spacing w:after="0" w:line="240" w:lineRule="auto"/>
        <w:ind w:firstLine="336"/>
        <w:rPr>
          <w:ins w:id="1829" w:author="Unknown"/>
          <w:rFonts w:ascii="Times New Roman" w:eastAsia="Times New Roman" w:hAnsi="Times New Roman" w:cs="Times New Roman"/>
          <w:color w:val="555555"/>
          <w:sz w:val="20"/>
          <w:szCs w:val="20"/>
          <w:lang w:eastAsia="ru-RU"/>
        </w:rPr>
      </w:pPr>
      <w:ins w:id="1830" w:author="Unknown">
        <w:r w:rsidRPr="00D6121B">
          <w:rPr>
            <w:rFonts w:ascii="Times New Roman" w:eastAsia="Times New Roman" w:hAnsi="Times New Roman" w:cs="Times New Roman"/>
            <w:b/>
            <w:bCs/>
            <w:color w:val="555555"/>
            <w:sz w:val="20"/>
            <w:szCs w:val="20"/>
            <w:lang w:eastAsia="ru-RU"/>
          </w:rPr>
          <w:t>Таблица 1.53.</w:t>
        </w:r>
      </w:ins>
    </w:p>
    <w:tbl>
      <w:tblPr>
        <w:tblW w:w="0" w:type="auto"/>
        <w:tblCellMar>
          <w:left w:w="0" w:type="dxa"/>
          <w:right w:w="0" w:type="dxa"/>
        </w:tblCellMar>
        <w:tblLook w:val="04A0"/>
      </w:tblPr>
      <w:tblGrid>
        <w:gridCol w:w="1486"/>
        <w:gridCol w:w="1679"/>
        <w:gridCol w:w="1632"/>
        <w:gridCol w:w="1463"/>
        <w:gridCol w:w="1862"/>
        <w:gridCol w:w="1313"/>
      </w:tblGrid>
      <w:tr w:rsidR="00D6121B" w:rsidRPr="00D6121B" w:rsidTr="00D6121B">
        <w:trPr>
          <w:cantSplit/>
          <w:trHeight w:val="262"/>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полуавтомат</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 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электродной (порошковой)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электродной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Источник сварочного тока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подающего механизма, </w:t>
            </w:r>
            <w:proofErr w:type="gramStart"/>
            <w:r w:rsidRPr="00D6121B">
              <w:rPr>
                <w:rFonts w:ascii="Times New Roman" w:eastAsia="Times New Roman" w:hAnsi="Times New Roman" w:cs="Times New Roman"/>
                <w:b/>
                <w:bCs/>
                <w:color w:val="555555"/>
                <w:sz w:val="24"/>
                <w:szCs w:val="24"/>
                <w:lang w:eastAsia="ru-RU"/>
              </w:rPr>
              <w:t>кг</w:t>
            </w:r>
            <w:proofErr w:type="gramEnd"/>
          </w:p>
        </w:tc>
      </w:tr>
      <w:tr w:rsidR="00D6121B" w:rsidRPr="00D6121B" w:rsidTr="00D6121B">
        <w:trPr>
          <w:cantSplit/>
          <w:trHeight w:val="28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ПДГ-312*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75-1000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ВДГ-303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w:t>
            </w:r>
          </w:p>
        </w:tc>
      </w:tr>
      <w:tr w:rsidR="00D6121B" w:rsidRPr="00D6121B" w:rsidTr="00D6121B">
        <w:trPr>
          <w:cantSplit/>
          <w:trHeight w:val="39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ПДГ-516*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100-960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ВДУ-506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tc>
      </w:tr>
      <w:tr w:rsidR="00D6121B" w:rsidRPr="00D6121B" w:rsidTr="00D6121B">
        <w:trPr>
          <w:cantSplit/>
          <w:trHeight w:val="28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ПДГ-603*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100—960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ВДУ-601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r>
      <w:tr w:rsidR="00D6121B" w:rsidRPr="00D6121B" w:rsidTr="00D6121B">
        <w:trPr>
          <w:cantSplit/>
          <w:trHeight w:val="1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А547 (типа ПДГ-309)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115-980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ВС-300Б с жесткой или </w:t>
            </w:r>
            <w:proofErr w:type="spellStart"/>
            <w:r w:rsidRPr="00D6121B">
              <w:rPr>
                <w:rFonts w:ascii="Times New Roman" w:eastAsia="Times New Roman" w:hAnsi="Times New Roman" w:cs="Times New Roman"/>
                <w:color w:val="555555"/>
                <w:sz w:val="24"/>
                <w:szCs w:val="24"/>
                <w:lang w:eastAsia="ru-RU"/>
              </w:rPr>
              <w:t>пологопадающей</w:t>
            </w:r>
            <w:proofErr w:type="spellEnd"/>
            <w:r w:rsidRPr="00D6121B">
              <w:rPr>
                <w:rFonts w:ascii="Times New Roman" w:eastAsia="Times New Roman" w:hAnsi="Times New Roman" w:cs="Times New Roman"/>
                <w:color w:val="555555"/>
                <w:sz w:val="24"/>
                <w:szCs w:val="24"/>
                <w:lang w:eastAsia="ru-RU"/>
              </w:rPr>
              <w:t xml:space="preserve"> характеристикой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w:t>
            </w:r>
          </w:p>
        </w:tc>
      </w:tr>
      <w:tr w:rsidR="00D6121B" w:rsidRPr="00D6121B" w:rsidTr="00D6121B">
        <w:trPr>
          <w:cantSplit/>
          <w:trHeight w:val="36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А825М*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r>
      <w:tr w:rsidR="00D6121B" w:rsidRPr="00D6121B" w:rsidTr="00D6121B">
        <w:trPr>
          <w:trHeight w:val="63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А1197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118—782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ВС-600М и ВС-632, могут применяться ПД-502, ПСТ-500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cantSplit/>
          <w:trHeight w:val="107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Комби-500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0,8-2,0 (стальная сплошная); 2-2,5 (стальная порошковая);</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1,5—2,0 (алюминиевая)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ВДГ-303, ВДУ-505, ВДУ-506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w:t>
            </w:r>
          </w:p>
        </w:tc>
      </w:tr>
    </w:tbl>
    <w:p w:rsidR="00D6121B" w:rsidRPr="00D6121B" w:rsidRDefault="00D6121B" w:rsidP="00D6121B">
      <w:pPr>
        <w:spacing w:after="0" w:line="240" w:lineRule="auto"/>
        <w:ind w:firstLine="336"/>
        <w:rPr>
          <w:ins w:id="1831" w:author="Unknown"/>
          <w:rFonts w:ascii="Times New Roman" w:eastAsia="Times New Roman" w:hAnsi="Times New Roman" w:cs="Times New Roman"/>
          <w:color w:val="555555"/>
          <w:sz w:val="20"/>
          <w:szCs w:val="20"/>
          <w:lang w:eastAsia="ru-RU"/>
        </w:rPr>
      </w:pPr>
      <w:ins w:id="1832" w:author="Unknown">
        <w:r w:rsidRPr="00D6121B">
          <w:rPr>
            <w:rFonts w:ascii="Times New Roman" w:eastAsia="Times New Roman" w:hAnsi="Times New Roman" w:cs="Times New Roman"/>
            <w:color w:val="555555"/>
            <w:sz w:val="20"/>
            <w:szCs w:val="20"/>
            <w:lang w:eastAsia="ru-RU"/>
          </w:rPr>
          <w:t>Полуавтомат предназначен для сварки и наплавки конструкционных сталей сплошной и порошковой проволокой в углекислом газе.</w:t>
        </w:r>
      </w:ins>
    </w:p>
    <w:p w:rsidR="00D6121B" w:rsidRPr="00D6121B" w:rsidRDefault="00D6121B" w:rsidP="00D6121B">
      <w:pPr>
        <w:spacing w:after="0" w:line="240" w:lineRule="auto"/>
        <w:rPr>
          <w:ins w:id="1833" w:author="Unknown"/>
          <w:rFonts w:ascii="Times New Roman" w:eastAsia="Times New Roman" w:hAnsi="Times New Roman" w:cs="Times New Roman"/>
          <w:color w:val="444444"/>
          <w:sz w:val="20"/>
          <w:szCs w:val="20"/>
          <w:lang w:eastAsia="ru-RU"/>
        </w:rPr>
      </w:pPr>
    </w:p>
    <w:tbl>
      <w:tblPr>
        <w:tblpPr w:leftFromText="45" w:rightFromText="45" w:vertAnchor="text"/>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4A0"/>
      </w:tblPr>
      <w:tblGrid>
        <w:gridCol w:w="1717"/>
        <w:gridCol w:w="1491"/>
        <w:gridCol w:w="1770"/>
        <w:gridCol w:w="1600"/>
        <w:gridCol w:w="1380"/>
        <w:gridCol w:w="1477"/>
      </w:tblGrid>
      <w:tr w:rsidR="00D6121B" w:rsidRPr="00D6121B" w:rsidTr="00D6121B">
        <w:trPr>
          <w:trHeight w:val="293"/>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Полуавтомат для сварки в среде защитного газа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сети,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 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Диапазон рабочего напряжения,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w:t>
            </w:r>
            <w:proofErr w:type="gramStart"/>
            <w:r w:rsidRPr="00D6121B">
              <w:rPr>
                <w:rFonts w:ascii="Times New Roman" w:eastAsia="Times New Roman" w:hAnsi="Times New Roman" w:cs="Times New Roman"/>
                <w:b/>
                <w:bCs/>
                <w:color w:val="555555"/>
                <w:sz w:val="24"/>
                <w:szCs w:val="24"/>
                <w:lang w:eastAsia="ru-RU"/>
              </w:rPr>
              <w:t>кг</w:t>
            </w:r>
            <w:proofErr w:type="gramEnd"/>
            <w:r w:rsidRPr="00D6121B">
              <w:rPr>
                <w:rFonts w:ascii="Times New Roman" w:eastAsia="Times New Roman" w:hAnsi="Times New Roman" w:cs="Times New Roman"/>
                <w:b/>
                <w:bCs/>
                <w:color w:val="555555"/>
                <w:sz w:val="24"/>
                <w:szCs w:val="24"/>
                <w:lang w:eastAsia="ru-RU"/>
              </w:rPr>
              <w:t>, источника подающего механизма</w:t>
            </w:r>
          </w:p>
        </w:tc>
      </w:tr>
      <w:tr w:rsidR="00D6121B" w:rsidRPr="00D6121B" w:rsidTr="00D6121B">
        <w:trPr>
          <w:trHeight w:val="11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ПДГ-164-2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50/10</w:t>
            </w:r>
          </w:p>
        </w:tc>
      </w:tr>
      <w:tr w:rsidR="00D6121B" w:rsidRPr="00D6121B" w:rsidTr="00D6121B">
        <w:trPr>
          <w:trHeight w:val="16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ПДГ-165-1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ПДГ-2010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14-28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28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ПДГ-252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150/18</w:t>
            </w:r>
          </w:p>
        </w:tc>
      </w:tr>
      <w:tr w:rsidR="00D6121B" w:rsidRPr="00D6121B" w:rsidTr="00D6121B">
        <w:trPr>
          <w:trHeight w:val="18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ПДГ-253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168</w:t>
            </w:r>
          </w:p>
        </w:tc>
      </w:tr>
      <w:tr w:rsidR="00D6121B" w:rsidRPr="00D6121B" w:rsidTr="00D6121B">
        <w:trPr>
          <w:trHeight w:val="8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ПДГ-415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300/8</w:t>
            </w:r>
          </w:p>
        </w:tc>
      </w:tr>
      <w:tr w:rsidR="00D6121B" w:rsidRPr="00D6121B" w:rsidTr="00D6121B">
        <w:trPr>
          <w:trHeight w:val="11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ПДГ-416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300/10</w:t>
            </w:r>
          </w:p>
        </w:tc>
      </w:tr>
      <w:tr w:rsidR="00D6121B" w:rsidRPr="00D6121B" w:rsidTr="00D6121B">
        <w:trPr>
          <w:trHeight w:val="28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ПДГ-418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300/10</w:t>
            </w:r>
          </w:p>
        </w:tc>
      </w:tr>
      <w:tr w:rsidR="00D6121B" w:rsidRPr="00D6121B" w:rsidTr="00D6121B">
        <w:trPr>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ПДГ-525-3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300/16</w:t>
            </w:r>
          </w:p>
        </w:tc>
      </w:tr>
    </w:tbl>
    <w:p w:rsidR="00D6121B" w:rsidRPr="00D6121B" w:rsidRDefault="00D6121B" w:rsidP="00D6121B">
      <w:pPr>
        <w:spacing w:after="0" w:line="240" w:lineRule="auto"/>
        <w:ind w:firstLine="336"/>
        <w:rPr>
          <w:ins w:id="1834" w:author="Unknown"/>
          <w:rFonts w:ascii="Times New Roman" w:eastAsia="Times New Roman" w:hAnsi="Times New Roman" w:cs="Times New Roman"/>
          <w:color w:val="555555"/>
          <w:sz w:val="20"/>
          <w:szCs w:val="20"/>
          <w:lang w:eastAsia="ru-RU"/>
        </w:rPr>
      </w:pPr>
      <w:ins w:id="1835"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36" w:author="Unknown"/>
          <w:rFonts w:ascii="Times New Roman" w:eastAsia="Times New Roman" w:hAnsi="Times New Roman" w:cs="Times New Roman"/>
          <w:color w:val="555555"/>
          <w:sz w:val="20"/>
          <w:szCs w:val="20"/>
          <w:lang w:eastAsia="ru-RU"/>
        </w:rPr>
      </w:pPr>
      <w:ins w:id="1837" w:author="Unknown">
        <w:r w:rsidRPr="00D6121B">
          <w:rPr>
            <w:rFonts w:ascii="Times New Roman" w:eastAsia="Times New Roman" w:hAnsi="Times New Roman" w:cs="Times New Roman"/>
            <w:b/>
            <w:bCs/>
            <w:color w:val="555555"/>
            <w:sz w:val="20"/>
            <w:szCs w:val="20"/>
            <w:lang w:eastAsia="ru-RU"/>
          </w:rPr>
          <w:t>Таблица 1.54.</w:t>
        </w:r>
      </w:ins>
    </w:p>
    <w:p w:rsidR="00D6121B" w:rsidRPr="00D6121B" w:rsidRDefault="00D6121B" w:rsidP="00D6121B">
      <w:pPr>
        <w:spacing w:after="0" w:line="240" w:lineRule="auto"/>
        <w:ind w:firstLine="336"/>
        <w:rPr>
          <w:ins w:id="1838" w:author="Unknown"/>
          <w:rFonts w:ascii="Times New Roman" w:eastAsia="Times New Roman" w:hAnsi="Times New Roman" w:cs="Times New Roman"/>
          <w:color w:val="555555"/>
          <w:sz w:val="20"/>
          <w:szCs w:val="20"/>
          <w:lang w:eastAsia="ru-RU"/>
        </w:rPr>
      </w:pPr>
      <w:ins w:id="1839" w:author="Unknown">
        <w:r w:rsidRPr="00D6121B">
          <w:rPr>
            <w:rFonts w:ascii="Times New Roman" w:eastAsia="Times New Roman" w:hAnsi="Times New Roman" w:cs="Times New Roman"/>
            <w:color w:val="555555"/>
            <w:sz w:val="20"/>
            <w:szCs w:val="20"/>
            <w:lang w:eastAsia="ru-RU"/>
          </w:rPr>
          <w:t>Примечания. 1.В таблице представлено оборудование завода "Электрик", С.-Петербург.</w:t>
        </w:r>
      </w:ins>
    </w:p>
    <w:p w:rsidR="00D6121B" w:rsidRPr="00D6121B" w:rsidRDefault="00D6121B" w:rsidP="00D6121B">
      <w:pPr>
        <w:spacing w:after="0" w:line="240" w:lineRule="auto"/>
        <w:ind w:firstLine="336"/>
        <w:rPr>
          <w:ins w:id="1840" w:author="Unknown"/>
          <w:rFonts w:ascii="Times New Roman" w:eastAsia="Times New Roman" w:hAnsi="Times New Roman" w:cs="Times New Roman"/>
          <w:color w:val="555555"/>
          <w:sz w:val="20"/>
          <w:szCs w:val="20"/>
          <w:lang w:eastAsia="ru-RU"/>
        </w:rPr>
      </w:pPr>
      <w:ins w:id="1841" w:author="Unknown">
        <w:r w:rsidRPr="00D6121B">
          <w:rPr>
            <w:rFonts w:ascii="Times New Roman" w:eastAsia="Times New Roman" w:hAnsi="Times New Roman" w:cs="Times New Roman"/>
            <w:color w:val="555555"/>
            <w:sz w:val="20"/>
            <w:szCs w:val="20"/>
            <w:lang w:eastAsia="ru-RU"/>
          </w:rPr>
          <w:t>2. У полуавтомата ПДГ-416 подающий механизм выполнен в футляре с плечевым ремнем, диаметр кассеты - 200 мм: у ПДГ-415 и ПДГ-418 - модульный с кассетой 300 мм.</w:t>
        </w:r>
      </w:ins>
    </w:p>
    <w:p w:rsidR="00D6121B" w:rsidRPr="00D6121B" w:rsidRDefault="00D6121B" w:rsidP="00D6121B">
      <w:pPr>
        <w:spacing w:after="0" w:line="240" w:lineRule="auto"/>
        <w:ind w:firstLine="336"/>
        <w:rPr>
          <w:ins w:id="1842" w:author="Unknown"/>
          <w:rFonts w:ascii="Times New Roman" w:eastAsia="Times New Roman" w:hAnsi="Times New Roman" w:cs="Times New Roman"/>
          <w:color w:val="555555"/>
          <w:sz w:val="20"/>
          <w:szCs w:val="20"/>
          <w:lang w:eastAsia="ru-RU"/>
        </w:rPr>
      </w:pPr>
      <w:ins w:id="1843" w:author="Unknown">
        <w:r w:rsidRPr="00D6121B">
          <w:rPr>
            <w:rFonts w:ascii="Times New Roman" w:eastAsia="Times New Roman" w:hAnsi="Times New Roman" w:cs="Times New Roman"/>
            <w:color w:val="555555"/>
            <w:sz w:val="20"/>
            <w:szCs w:val="20"/>
            <w:lang w:eastAsia="ru-RU"/>
          </w:rPr>
          <w:t>3. ПДГ-418 предназначен также для сварки порошковой проволокой диаметром 1.0—1.6 мм</w:t>
        </w:r>
        <w:r w:rsidRPr="00D6121B">
          <w:rPr>
            <w:rFonts w:ascii="Times New Roman" w:eastAsia="Times New Roman" w:hAnsi="Times New Roman" w:cs="Times New Roman"/>
            <w:b/>
            <w:bCs/>
            <w:color w:val="555555"/>
            <w:sz w:val="20"/>
            <w:szCs w:val="20"/>
            <w:lang w:eastAsia="ru-RU"/>
          </w:rPr>
          <w:t>.</w:t>
        </w:r>
      </w:ins>
    </w:p>
    <w:p w:rsidR="00D6121B" w:rsidRPr="00D6121B" w:rsidRDefault="00D6121B" w:rsidP="00D6121B">
      <w:pPr>
        <w:spacing w:after="0" w:line="240" w:lineRule="auto"/>
        <w:ind w:firstLine="336"/>
        <w:rPr>
          <w:ins w:id="1844" w:author="Unknown"/>
          <w:rFonts w:ascii="Times New Roman" w:eastAsia="Times New Roman" w:hAnsi="Times New Roman" w:cs="Times New Roman"/>
          <w:color w:val="555555"/>
          <w:sz w:val="20"/>
          <w:szCs w:val="20"/>
          <w:lang w:eastAsia="ru-RU"/>
        </w:rPr>
      </w:pPr>
      <w:ins w:id="184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846" w:author="Unknown"/>
          <w:rFonts w:ascii="Times New Roman" w:eastAsia="Times New Roman" w:hAnsi="Times New Roman" w:cs="Times New Roman"/>
          <w:color w:val="555555"/>
          <w:sz w:val="20"/>
          <w:szCs w:val="20"/>
          <w:lang w:eastAsia="ru-RU"/>
        </w:rPr>
      </w:pPr>
      <w:ins w:id="1847" w:author="Unknown">
        <w:r w:rsidRPr="00D6121B">
          <w:rPr>
            <w:rFonts w:ascii="Times New Roman" w:eastAsia="Times New Roman" w:hAnsi="Times New Roman" w:cs="Times New Roman"/>
            <w:b/>
            <w:bCs/>
            <w:color w:val="555555"/>
            <w:sz w:val="20"/>
            <w:szCs w:val="20"/>
            <w:lang w:eastAsia="ru-RU"/>
          </w:rPr>
          <w:t>Таблица 1.55.</w:t>
        </w:r>
      </w:ins>
    </w:p>
    <w:tbl>
      <w:tblPr>
        <w:tblW w:w="0" w:type="auto"/>
        <w:tblInd w:w="40" w:type="dxa"/>
        <w:tblCellMar>
          <w:left w:w="0" w:type="dxa"/>
          <w:right w:w="0" w:type="dxa"/>
        </w:tblCellMar>
        <w:tblLook w:val="04A0"/>
      </w:tblPr>
      <w:tblGrid>
        <w:gridCol w:w="1524"/>
        <w:gridCol w:w="1059"/>
        <w:gridCol w:w="799"/>
        <w:gridCol w:w="993"/>
        <w:gridCol w:w="1441"/>
        <w:gridCol w:w="1491"/>
        <w:gridCol w:w="1376"/>
        <w:gridCol w:w="712"/>
      </w:tblGrid>
      <w:tr w:rsidR="00D6121B" w:rsidRPr="00D6121B" w:rsidTr="00D6121B">
        <w:trPr>
          <w:cantSplit/>
          <w:trHeight w:val="84"/>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трансформатор</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1587"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Номинальная мощность, кВ*А</w:t>
            </w:r>
          </w:p>
        </w:tc>
        <w:tc>
          <w:tcPr>
            <w:tcW w:w="668"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8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w:t>
            </w:r>
            <w:proofErr w:type="gramStart"/>
            <w:r w:rsidRPr="00D6121B">
              <w:rPr>
                <w:rFonts w:ascii="Times New Roman" w:eastAsia="Times New Roman" w:hAnsi="Times New Roman" w:cs="Times New Roman"/>
                <w:b/>
                <w:bCs/>
                <w:color w:val="555555"/>
                <w:sz w:val="24"/>
                <w:szCs w:val="24"/>
                <w:lang w:eastAsia="ru-RU"/>
              </w:rPr>
              <w:t>кг</w:t>
            </w:r>
            <w:proofErr w:type="gramEnd"/>
          </w:p>
        </w:tc>
      </w:tr>
      <w:tr w:rsidR="00D6121B" w:rsidRPr="00D6121B" w:rsidTr="00D6121B">
        <w:trPr>
          <w:cantSplit/>
          <w:trHeight w:val="46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питающей сети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рабочее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холостого хода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Пределы регулирования</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380"/>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Однопостовые для ручной дуговой сварки, резки и наплавки</w:t>
            </w:r>
          </w:p>
        </w:tc>
      </w:tr>
      <w:tr w:rsidR="00D6121B" w:rsidRPr="00D6121B" w:rsidTr="00D6121B">
        <w:trPr>
          <w:trHeight w:val="39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Переносные: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4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ТДМ-165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220, 380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55-170</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w:t>
            </w:r>
          </w:p>
        </w:tc>
      </w:tr>
      <w:tr w:rsidR="00D6121B" w:rsidRPr="00D6121B" w:rsidTr="00D6121B">
        <w:trPr>
          <w:trHeight w:val="31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ТДМ-254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220, 380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85—250</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r>
      <w:tr w:rsidR="00D6121B" w:rsidRPr="00D6121B" w:rsidTr="00D6121B">
        <w:trPr>
          <w:trHeight w:val="3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Передвижные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4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ТДМ-317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60—370</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w:t>
            </w:r>
          </w:p>
        </w:tc>
      </w:tr>
      <w:tr w:rsidR="00D6121B" w:rsidRPr="00D6121B" w:rsidTr="00D6121B">
        <w:trPr>
          <w:trHeight w:val="69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ТДМ-401, ТДМ-401-1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220, 380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80-460</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143</w:t>
            </w:r>
          </w:p>
        </w:tc>
      </w:tr>
      <w:tr w:rsidR="00D6121B" w:rsidRPr="00D6121B" w:rsidTr="00D6121B">
        <w:trPr>
          <w:trHeight w:val="300"/>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автоматической сварки под флюсом</w:t>
            </w:r>
          </w:p>
        </w:tc>
      </w:tr>
      <w:tr w:rsidR="00D6121B" w:rsidRPr="00D6121B" w:rsidTr="00D6121B">
        <w:trPr>
          <w:trHeight w:val="4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ТС-200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60—200</w:t>
            </w:r>
          </w:p>
        </w:tc>
        <w:tc>
          <w:tcPr>
            <w:tcW w:w="15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10,5</w:t>
            </w:r>
          </w:p>
        </w:tc>
        <w:tc>
          <w:tcPr>
            <w:tcW w:w="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w:t>
            </w:r>
          </w:p>
        </w:tc>
      </w:tr>
    </w:tbl>
    <w:p w:rsidR="00D6121B" w:rsidRPr="00D6121B" w:rsidRDefault="00D6121B" w:rsidP="00D6121B">
      <w:pPr>
        <w:spacing w:after="0" w:line="240" w:lineRule="auto"/>
        <w:ind w:firstLine="336"/>
        <w:rPr>
          <w:ins w:id="1848" w:author="Unknown"/>
          <w:rFonts w:ascii="Times New Roman" w:eastAsia="Times New Roman" w:hAnsi="Times New Roman" w:cs="Times New Roman"/>
          <w:color w:val="555555"/>
          <w:sz w:val="20"/>
          <w:szCs w:val="20"/>
          <w:lang w:eastAsia="ru-RU"/>
        </w:rPr>
      </w:pPr>
      <w:ins w:id="184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850" w:author="Unknown"/>
          <w:rFonts w:ascii="Times New Roman" w:eastAsia="Times New Roman" w:hAnsi="Times New Roman" w:cs="Times New Roman"/>
          <w:color w:val="555555"/>
          <w:sz w:val="20"/>
          <w:szCs w:val="20"/>
          <w:lang w:eastAsia="ru-RU"/>
        </w:rPr>
      </w:pPr>
      <w:ins w:id="1851" w:author="Unknown">
        <w:r w:rsidRPr="00D6121B">
          <w:rPr>
            <w:rFonts w:ascii="Times New Roman" w:eastAsia="Times New Roman" w:hAnsi="Times New Roman" w:cs="Times New Roman"/>
            <w:color w:val="555555"/>
            <w:sz w:val="20"/>
            <w:szCs w:val="20"/>
            <w:lang w:eastAsia="ru-RU"/>
          </w:rPr>
          <w:t>Примечание. Трансформатор ТДМ-401-1 может использоваться для проведения сварочных работ в особо опасных условиях (внутри металлических резервуаров, при повышенной влажности),</w:t>
        </w:r>
      </w:ins>
    </w:p>
    <w:p w:rsidR="00D6121B" w:rsidRPr="00D6121B" w:rsidRDefault="00D6121B" w:rsidP="00D6121B">
      <w:pPr>
        <w:spacing w:after="0" w:line="240" w:lineRule="auto"/>
        <w:ind w:firstLine="336"/>
        <w:rPr>
          <w:ins w:id="1852" w:author="Unknown"/>
          <w:rFonts w:ascii="Times New Roman" w:eastAsia="Times New Roman" w:hAnsi="Times New Roman" w:cs="Times New Roman"/>
          <w:color w:val="555555"/>
          <w:sz w:val="20"/>
          <w:szCs w:val="20"/>
          <w:lang w:eastAsia="ru-RU"/>
        </w:rPr>
      </w:pPr>
      <w:ins w:id="185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854" w:author="Unknown"/>
          <w:rFonts w:ascii="Times New Roman" w:eastAsia="Times New Roman" w:hAnsi="Times New Roman" w:cs="Times New Roman"/>
          <w:color w:val="555555"/>
          <w:sz w:val="20"/>
          <w:szCs w:val="20"/>
          <w:lang w:eastAsia="ru-RU"/>
        </w:rPr>
      </w:pPr>
      <w:ins w:id="1855" w:author="Unknown">
        <w:r w:rsidRPr="00D6121B">
          <w:rPr>
            <w:rFonts w:ascii="Times New Roman" w:eastAsia="Times New Roman" w:hAnsi="Times New Roman" w:cs="Times New Roman"/>
            <w:b/>
            <w:bCs/>
            <w:color w:val="555555"/>
            <w:sz w:val="20"/>
            <w:szCs w:val="20"/>
            <w:lang w:eastAsia="ru-RU"/>
          </w:rPr>
          <w:t>Таблица 1.56.</w:t>
        </w:r>
      </w:ins>
    </w:p>
    <w:tbl>
      <w:tblPr>
        <w:tblW w:w="0" w:type="auto"/>
        <w:tblInd w:w="40" w:type="dxa"/>
        <w:tblCellMar>
          <w:left w:w="0" w:type="dxa"/>
          <w:right w:w="0" w:type="dxa"/>
        </w:tblCellMar>
        <w:tblLook w:val="04A0"/>
      </w:tblPr>
      <w:tblGrid>
        <w:gridCol w:w="1390"/>
        <w:gridCol w:w="1077"/>
        <w:gridCol w:w="812"/>
        <w:gridCol w:w="1010"/>
        <w:gridCol w:w="1466"/>
        <w:gridCol w:w="1517"/>
        <w:gridCol w:w="1399"/>
        <w:gridCol w:w="724"/>
      </w:tblGrid>
      <w:tr w:rsidR="00D6121B" w:rsidRPr="00D6121B" w:rsidTr="00D6121B">
        <w:trPr>
          <w:cantSplit/>
          <w:trHeight w:val="140"/>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4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выпрямитель</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4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4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1608"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4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Номинальная мощность, кВ*А</w:t>
            </w:r>
          </w:p>
        </w:tc>
        <w:tc>
          <w:tcPr>
            <w:tcW w:w="710"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4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w:t>
            </w:r>
            <w:proofErr w:type="gramStart"/>
            <w:r w:rsidRPr="00D6121B">
              <w:rPr>
                <w:rFonts w:ascii="Times New Roman" w:eastAsia="Times New Roman" w:hAnsi="Times New Roman" w:cs="Times New Roman"/>
                <w:b/>
                <w:bCs/>
                <w:color w:val="555555"/>
                <w:sz w:val="24"/>
                <w:szCs w:val="24"/>
                <w:lang w:eastAsia="ru-RU"/>
              </w:rPr>
              <w:t>кг</w:t>
            </w:r>
            <w:proofErr w:type="gramEnd"/>
          </w:p>
        </w:tc>
      </w:tr>
      <w:tr w:rsidR="00D6121B" w:rsidRPr="00D6121B" w:rsidTr="00D6121B">
        <w:trPr>
          <w:cantSplit/>
          <w:trHeight w:val="2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питающей сети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рабочее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холостого хода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1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Пределы регулирования</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trHeight w:val="380"/>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Однопостовые для ручной дуговой сварки, резки и наплавки</w:t>
            </w:r>
          </w:p>
        </w:tc>
      </w:tr>
      <w:tr w:rsidR="00D6121B" w:rsidRPr="00D6121B" w:rsidTr="00D6121B">
        <w:trPr>
          <w:trHeight w:val="4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ВД-201*</w:t>
            </w:r>
            <w:r w:rsidRPr="00D6121B">
              <w:rPr>
                <w:rFonts w:ascii="Times New Roman" w:eastAsia="Times New Roman" w:hAnsi="Times New Roman" w:cs="Times New Roman"/>
                <w:color w:val="555555"/>
                <w:sz w:val="17"/>
                <w:szCs w:val="17"/>
                <w:vertAlign w:val="superscript"/>
                <w:lang w:eastAsia="ru-RU"/>
              </w:rPr>
              <w:t>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220, 380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64-71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30-200</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w:t>
            </w:r>
          </w:p>
        </w:tc>
      </w:tr>
      <w:tr w:rsidR="00D6121B" w:rsidRPr="00D6121B" w:rsidTr="00D6121B">
        <w:trPr>
          <w:trHeight w:val="31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Дуга-305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 300</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2,7-8</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w:t>
            </w:r>
          </w:p>
        </w:tc>
      </w:tr>
      <w:tr w:rsidR="00D6121B" w:rsidRPr="00D6121B" w:rsidTr="00D6121B">
        <w:trPr>
          <w:trHeight w:val="3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АСУ-301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60-315</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215</w:t>
            </w:r>
          </w:p>
        </w:tc>
      </w:tr>
      <w:tr w:rsidR="00D6121B" w:rsidRPr="00D6121B" w:rsidTr="00D6121B">
        <w:trPr>
          <w:trHeight w:val="717"/>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Однопостовые для ручной дуговой, механизированной сварки под флюсом, в углекислом газе порошковой проволокой</w:t>
            </w:r>
            <w:proofErr w:type="gramEnd"/>
          </w:p>
        </w:tc>
      </w:tr>
      <w:tr w:rsidR="00D6121B" w:rsidRPr="00D6121B" w:rsidTr="00D6121B">
        <w:trPr>
          <w:trHeight w:val="4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ВДУ-251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3х380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250/315*</w:t>
            </w:r>
            <w:r w:rsidRPr="00D6121B">
              <w:rPr>
                <w:rFonts w:ascii="Times New Roman" w:eastAsia="Times New Roman" w:hAnsi="Times New Roman" w:cs="Times New Roman"/>
                <w:color w:val="555555"/>
                <w:sz w:val="17"/>
                <w:szCs w:val="17"/>
                <w:vertAlign w:val="superscript"/>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40-315</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tc>
      </w:tr>
      <w:tr w:rsidR="00D6121B" w:rsidRPr="00D6121B" w:rsidTr="00D6121B">
        <w:trPr>
          <w:trHeight w:val="57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ВДУ505, ВДУ506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50-500</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r>
      <w:tr w:rsidR="00D6121B" w:rsidRPr="00D6121B" w:rsidTr="00D6121B">
        <w:trPr>
          <w:trHeight w:val="4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ВДУ-601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52-56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65-630</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w:t>
            </w:r>
          </w:p>
        </w:tc>
      </w:tr>
      <w:tr w:rsidR="00D6121B" w:rsidRPr="00D6121B" w:rsidTr="00D6121B">
        <w:trPr>
          <w:trHeight w:val="42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ВДУ1202*</w:t>
            </w:r>
            <w:r w:rsidRPr="00D6121B">
              <w:rPr>
                <w:rFonts w:ascii="Times New Roman" w:eastAsia="Times New Roman" w:hAnsi="Times New Roman" w:cs="Times New Roman"/>
                <w:color w:val="555555"/>
                <w:sz w:val="17"/>
                <w:szCs w:val="17"/>
                <w:vertAlign w:val="superscript"/>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250-1250</w:t>
            </w:r>
          </w:p>
        </w:tc>
        <w:tc>
          <w:tcPr>
            <w:tcW w:w="16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w:t>
            </w:r>
          </w:p>
        </w:tc>
        <w:tc>
          <w:tcPr>
            <w:tcW w:w="7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r>
    </w:tbl>
    <w:p w:rsidR="00D6121B" w:rsidRPr="00D6121B" w:rsidRDefault="00D6121B" w:rsidP="00D6121B">
      <w:pPr>
        <w:spacing w:after="0" w:line="240" w:lineRule="auto"/>
        <w:ind w:firstLine="336"/>
        <w:rPr>
          <w:ins w:id="1856" w:author="Unknown"/>
          <w:rFonts w:ascii="Times New Roman" w:eastAsia="Times New Roman" w:hAnsi="Times New Roman" w:cs="Times New Roman"/>
          <w:color w:val="555555"/>
          <w:sz w:val="20"/>
          <w:szCs w:val="20"/>
          <w:lang w:eastAsia="ru-RU"/>
        </w:rPr>
      </w:pPr>
      <w:ins w:id="1857" w:author="Unknown">
        <w:r w:rsidRPr="00D6121B">
          <w:rPr>
            <w:rFonts w:ascii="Times New Roman" w:eastAsia="Times New Roman" w:hAnsi="Times New Roman" w:cs="Times New Roman"/>
            <w:color w:val="555555"/>
            <w:sz w:val="20"/>
            <w:szCs w:val="20"/>
            <w:lang w:eastAsia="ru-RU"/>
          </w:rPr>
          <w:t>*</w:t>
        </w:r>
        <w:r w:rsidRPr="00D6121B">
          <w:rPr>
            <w:rFonts w:ascii="Times New Roman" w:eastAsia="Times New Roman" w:hAnsi="Times New Roman" w:cs="Times New Roman"/>
            <w:color w:val="555555"/>
            <w:sz w:val="14"/>
            <w:szCs w:val="14"/>
            <w:vertAlign w:val="superscript"/>
            <w:lang w:eastAsia="ru-RU"/>
          </w:rPr>
          <w:t>1</w:t>
        </w:r>
        <w:r w:rsidRPr="00D6121B">
          <w:rPr>
            <w:rFonts w:ascii="Times New Roman" w:eastAsia="Times New Roman" w:hAnsi="Times New Roman" w:cs="Times New Roman"/>
            <w:color w:val="555555"/>
            <w:sz w:val="20"/>
            <w:lang w:eastAsia="ru-RU"/>
          </w:rPr>
          <w:t> </w:t>
        </w:r>
        <w:proofErr w:type="gramStart"/>
        <w:r w:rsidRPr="00D6121B">
          <w:rPr>
            <w:rFonts w:ascii="Times New Roman" w:eastAsia="Times New Roman" w:hAnsi="Times New Roman" w:cs="Times New Roman"/>
            <w:color w:val="555555"/>
            <w:sz w:val="20"/>
            <w:szCs w:val="20"/>
            <w:lang w:eastAsia="ru-RU"/>
          </w:rPr>
          <w:t>Предназначен</w:t>
        </w:r>
        <w:proofErr w:type="gramEnd"/>
        <w:r w:rsidRPr="00D6121B">
          <w:rPr>
            <w:rFonts w:ascii="Times New Roman" w:eastAsia="Times New Roman" w:hAnsi="Times New Roman" w:cs="Times New Roman"/>
            <w:color w:val="555555"/>
            <w:sz w:val="20"/>
            <w:szCs w:val="20"/>
            <w:lang w:eastAsia="ru-RU"/>
          </w:rPr>
          <w:t xml:space="preserve"> только для сварки.</w:t>
        </w:r>
      </w:ins>
    </w:p>
    <w:p w:rsidR="00D6121B" w:rsidRPr="00D6121B" w:rsidRDefault="00D6121B" w:rsidP="00D6121B">
      <w:pPr>
        <w:spacing w:after="0" w:line="240" w:lineRule="auto"/>
        <w:ind w:firstLine="336"/>
        <w:rPr>
          <w:ins w:id="1858" w:author="Unknown"/>
          <w:rFonts w:ascii="Times New Roman" w:eastAsia="Times New Roman" w:hAnsi="Times New Roman" w:cs="Times New Roman"/>
          <w:color w:val="555555"/>
          <w:sz w:val="20"/>
          <w:szCs w:val="20"/>
          <w:lang w:eastAsia="ru-RU"/>
        </w:rPr>
      </w:pPr>
      <w:ins w:id="1859" w:author="Unknown">
        <w:r w:rsidRPr="00D6121B">
          <w:rPr>
            <w:rFonts w:ascii="Times New Roman" w:eastAsia="Times New Roman" w:hAnsi="Times New Roman" w:cs="Times New Roman"/>
            <w:color w:val="555555"/>
            <w:sz w:val="20"/>
            <w:szCs w:val="20"/>
            <w:lang w:eastAsia="ru-RU"/>
          </w:rPr>
          <w:t>*</w:t>
        </w:r>
        <w:r w:rsidRPr="00D6121B">
          <w:rPr>
            <w:rFonts w:ascii="Times New Roman" w:eastAsia="Times New Roman" w:hAnsi="Times New Roman" w:cs="Times New Roman"/>
            <w:color w:val="555555"/>
            <w:sz w:val="14"/>
            <w:szCs w:val="14"/>
            <w:vertAlign w:val="superscript"/>
            <w:lang w:eastAsia="ru-RU"/>
          </w:rPr>
          <w:t>2</w:t>
        </w:r>
        <w:proofErr w:type="gramStart"/>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числителе при ручной дуговой сварке, в знаменателе - при механизированной.</w:t>
        </w:r>
      </w:ins>
    </w:p>
    <w:p w:rsidR="00D6121B" w:rsidRPr="00D6121B" w:rsidRDefault="00D6121B" w:rsidP="00D6121B">
      <w:pPr>
        <w:spacing w:after="0" w:line="240" w:lineRule="auto"/>
        <w:ind w:firstLine="336"/>
        <w:rPr>
          <w:ins w:id="1860" w:author="Unknown"/>
          <w:rFonts w:ascii="Times New Roman" w:eastAsia="Times New Roman" w:hAnsi="Times New Roman" w:cs="Times New Roman"/>
          <w:color w:val="555555"/>
          <w:sz w:val="20"/>
          <w:szCs w:val="20"/>
          <w:lang w:eastAsia="ru-RU"/>
        </w:rPr>
      </w:pPr>
      <w:ins w:id="1861" w:author="Unknown">
        <w:r w:rsidRPr="00D6121B">
          <w:rPr>
            <w:rFonts w:ascii="Times New Roman" w:eastAsia="Times New Roman" w:hAnsi="Times New Roman" w:cs="Times New Roman"/>
            <w:color w:val="555555"/>
            <w:sz w:val="20"/>
            <w:szCs w:val="20"/>
            <w:lang w:eastAsia="ru-RU"/>
          </w:rPr>
          <w:t>*</w:t>
        </w:r>
        <w:r w:rsidRPr="00D6121B">
          <w:rPr>
            <w:rFonts w:ascii="Times New Roman" w:eastAsia="Times New Roman" w:hAnsi="Times New Roman" w:cs="Times New Roman"/>
            <w:color w:val="555555"/>
            <w:sz w:val="14"/>
            <w:szCs w:val="14"/>
            <w:vertAlign w:val="superscript"/>
            <w:lang w:eastAsia="ru-RU"/>
          </w:rPr>
          <w:t>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Предназначен дм автоматической сварки.</w:t>
        </w:r>
      </w:ins>
    </w:p>
    <w:p w:rsidR="00D6121B" w:rsidRPr="00D6121B" w:rsidRDefault="00D6121B" w:rsidP="00D6121B">
      <w:pPr>
        <w:spacing w:after="0" w:line="240" w:lineRule="auto"/>
        <w:ind w:firstLine="336"/>
        <w:rPr>
          <w:ins w:id="1862" w:author="Unknown"/>
          <w:rFonts w:ascii="Times New Roman" w:eastAsia="Times New Roman" w:hAnsi="Times New Roman" w:cs="Times New Roman"/>
          <w:color w:val="555555"/>
          <w:sz w:val="20"/>
          <w:szCs w:val="20"/>
          <w:lang w:eastAsia="ru-RU"/>
        </w:rPr>
      </w:pPr>
      <w:ins w:id="1863" w:author="Unknown">
        <w:r w:rsidRPr="00D6121B">
          <w:rPr>
            <w:rFonts w:ascii="Times New Roman" w:eastAsia="Times New Roman" w:hAnsi="Times New Roman" w:cs="Times New Roman"/>
            <w:b/>
            <w:bCs/>
            <w:color w:val="555555"/>
            <w:sz w:val="20"/>
            <w:szCs w:val="20"/>
            <w:lang w:eastAsia="ru-RU"/>
          </w:rPr>
          <w:t>Таблица 1.57.</w:t>
        </w:r>
      </w:ins>
    </w:p>
    <w:tbl>
      <w:tblPr>
        <w:tblW w:w="8161" w:type="dxa"/>
        <w:tblCellMar>
          <w:left w:w="0" w:type="dxa"/>
          <w:right w:w="0" w:type="dxa"/>
        </w:tblCellMar>
        <w:tblLook w:val="04A0"/>
      </w:tblPr>
      <w:tblGrid>
        <w:gridCol w:w="1034"/>
        <w:gridCol w:w="1178"/>
        <w:gridCol w:w="941"/>
        <w:gridCol w:w="1105"/>
        <w:gridCol w:w="1169"/>
        <w:gridCol w:w="1083"/>
        <w:gridCol w:w="1300"/>
        <w:gridCol w:w="1068"/>
        <w:gridCol w:w="533"/>
      </w:tblGrid>
      <w:tr w:rsidR="00D6121B" w:rsidRPr="00D6121B" w:rsidTr="00D6121B">
        <w:trPr>
          <w:cantSplit/>
          <w:trHeight w:val="2139"/>
        </w:trPr>
        <w:tc>
          <w:tcPr>
            <w:tcW w:w="123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Сварочные выпрямители для питания постов ручной дуговой сварки</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Количество обслуживаемых постов</w:t>
            </w:r>
          </w:p>
        </w:tc>
        <w:tc>
          <w:tcPr>
            <w:tcW w:w="58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Напряжение трехфазной сети</w:t>
            </w:r>
          </w:p>
        </w:tc>
        <w:tc>
          <w:tcPr>
            <w:tcW w:w="849"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Номинальное выпрямленное напряжение,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719"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 выпрямленный ток, А</w:t>
            </w:r>
          </w:p>
        </w:tc>
        <w:tc>
          <w:tcPr>
            <w:tcW w:w="71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 сварочный ток, А</w:t>
            </w:r>
          </w:p>
        </w:tc>
        <w:tc>
          <w:tcPr>
            <w:tcW w:w="166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работы</w:t>
            </w:r>
          </w:p>
        </w:tc>
        <w:tc>
          <w:tcPr>
            <w:tcW w:w="95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Потребляемая мощность, кВ*А</w:t>
            </w:r>
          </w:p>
        </w:tc>
        <w:tc>
          <w:tcPr>
            <w:tcW w:w="77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w:t>
            </w:r>
            <w:proofErr w:type="gramStart"/>
            <w:r w:rsidRPr="00D6121B">
              <w:rPr>
                <w:rFonts w:ascii="Times New Roman" w:eastAsia="Times New Roman" w:hAnsi="Times New Roman" w:cs="Times New Roman"/>
                <w:b/>
                <w:bCs/>
                <w:color w:val="555555"/>
                <w:sz w:val="24"/>
                <w:szCs w:val="24"/>
                <w:lang w:eastAsia="ru-RU"/>
              </w:rPr>
              <w:t>кг</w:t>
            </w:r>
            <w:proofErr w:type="gramEnd"/>
          </w:p>
        </w:tc>
      </w:tr>
      <w:tr w:rsidR="00D6121B" w:rsidRPr="00D6121B" w:rsidTr="00D6121B">
        <w:trPr>
          <w:trHeight w:val="270"/>
        </w:trPr>
        <w:tc>
          <w:tcPr>
            <w:tcW w:w="123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ВДМ-1201</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84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7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tc>
        <w:tc>
          <w:tcPr>
            <w:tcW w:w="71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Продолжительный</w:t>
            </w:r>
          </w:p>
        </w:tc>
        <w:tc>
          <w:tcPr>
            <w:tcW w:w="95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95</w:t>
            </w:r>
          </w:p>
        </w:tc>
        <w:tc>
          <w:tcPr>
            <w:tcW w:w="7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r>
      <w:tr w:rsidR="00D6121B" w:rsidRPr="00D6121B" w:rsidTr="00D6121B">
        <w:trPr>
          <w:trHeight w:val="195"/>
        </w:trPr>
        <w:tc>
          <w:tcPr>
            <w:tcW w:w="123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ВДМ-1601</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84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7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1600</w:t>
            </w:r>
          </w:p>
        </w:tc>
        <w:tc>
          <w:tcPr>
            <w:tcW w:w="71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95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w:t>
            </w:r>
          </w:p>
        </w:tc>
        <w:tc>
          <w:tcPr>
            <w:tcW w:w="7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r>
      <w:tr w:rsidR="00D6121B" w:rsidRPr="00D6121B" w:rsidTr="00D6121B">
        <w:trPr>
          <w:trHeight w:val="180"/>
        </w:trPr>
        <w:tc>
          <w:tcPr>
            <w:tcW w:w="123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ВДМ-6302</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84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630</w:t>
            </w:r>
          </w:p>
        </w:tc>
        <w:tc>
          <w:tcPr>
            <w:tcW w:w="71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95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w:t>
            </w:r>
          </w:p>
        </w:tc>
      </w:tr>
      <w:tr w:rsidR="00D6121B" w:rsidRPr="00D6121B" w:rsidTr="00D6121B">
        <w:trPr>
          <w:trHeight w:val="165"/>
        </w:trPr>
        <w:tc>
          <w:tcPr>
            <w:tcW w:w="1233"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ВДМ-2х250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58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84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w:t>
            </w:r>
          </w:p>
        </w:tc>
        <w:tc>
          <w:tcPr>
            <w:tcW w:w="71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95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5"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tc>
      </w:tr>
    </w:tbl>
    <w:p w:rsidR="00D6121B" w:rsidRPr="00D6121B" w:rsidRDefault="00D6121B" w:rsidP="00D6121B">
      <w:pPr>
        <w:spacing w:after="0" w:line="240" w:lineRule="auto"/>
        <w:ind w:firstLine="336"/>
        <w:rPr>
          <w:ins w:id="1864" w:author="Unknown"/>
          <w:rFonts w:ascii="Times New Roman" w:eastAsia="Times New Roman" w:hAnsi="Times New Roman" w:cs="Times New Roman"/>
          <w:color w:val="555555"/>
          <w:sz w:val="20"/>
          <w:szCs w:val="20"/>
          <w:lang w:eastAsia="ru-RU"/>
        </w:rPr>
      </w:pPr>
      <w:ins w:id="1865" w:author="Unknown">
        <w:r w:rsidRPr="00D6121B">
          <w:rPr>
            <w:rFonts w:ascii="Times New Roman" w:eastAsia="Times New Roman" w:hAnsi="Times New Roman" w:cs="Times New Roman"/>
            <w:color w:val="555555"/>
            <w:sz w:val="20"/>
            <w:szCs w:val="20"/>
            <w:lang w:eastAsia="ru-RU"/>
          </w:rPr>
          <w:t>1.27.3. Использование импортного оборудования допускается в исключительных случаях, если отсутствуют необходимые типы отечественного сварочного оборудования и если импортное оборудование по своим характеристикам полностью обеспечивает оптимальную технологию сварки и наплавки элементов вагонных конструкций при ремонте.</w:t>
        </w:r>
      </w:ins>
    </w:p>
    <w:p w:rsidR="00D6121B" w:rsidRPr="00D6121B" w:rsidRDefault="00D6121B" w:rsidP="00D6121B">
      <w:pPr>
        <w:spacing w:after="0" w:line="240" w:lineRule="auto"/>
        <w:ind w:firstLine="336"/>
        <w:rPr>
          <w:ins w:id="1866" w:author="Unknown"/>
          <w:rFonts w:ascii="Times New Roman" w:eastAsia="Times New Roman" w:hAnsi="Times New Roman" w:cs="Times New Roman"/>
          <w:color w:val="555555"/>
          <w:sz w:val="20"/>
          <w:szCs w:val="20"/>
          <w:lang w:eastAsia="ru-RU"/>
        </w:rPr>
      </w:pPr>
      <w:ins w:id="1867" w:author="Unknown">
        <w:r w:rsidRPr="00D6121B">
          <w:rPr>
            <w:rFonts w:ascii="Times New Roman" w:eastAsia="Times New Roman" w:hAnsi="Times New Roman" w:cs="Times New Roman"/>
            <w:b/>
            <w:bCs/>
            <w:color w:val="555555"/>
            <w:sz w:val="20"/>
            <w:szCs w:val="20"/>
            <w:lang w:eastAsia="ru-RU"/>
          </w:rPr>
          <w:t>Таблица 1.58.</w:t>
        </w:r>
      </w:ins>
    </w:p>
    <w:tbl>
      <w:tblPr>
        <w:tblW w:w="0" w:type="auto"/>
        <w:tblInd w:w="40" w:type="dxa"/>
        <w:tblCellMar>
          <w:left w:w="0" w:type="dxa"/>
          <w:right w:w="0" w:type="dxa"/>
        </w:tblCellMar>
        <w:tblLook w:val="04A0"/>
      </w:tblPr>
      <w:tblGrid>
        <w:gridCol w:w="1144"/>
        <w:gridCol w:w="1145"/>
        <w:gridCol w:w="1226"/>
        <w:gridCol w:w="1231"/>
        <w:gridCol w:w="945"/>
        <w:gridCol w:w="697"/>
        <w:gridCol w:w="1109"/>
        <w:gridCol w:w="1898"/>
      </w:tblGrid>
      <w:tr w:rsidR="00D6121B" w:rsidRPr="00D6121B" w:rsidTr="00D6121B">
        <w:trPr>
          <w:cantSplit/>
          <w:trHeight w:val="645"/>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автомат</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электродной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электродной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сварки,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70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Масса, </w:t>
            </w:r>
            <w:proofErr w:type="gramStart"/>
            <w:r w:rsidRPr="00D6121B">
              <w:rPr>
                <w:rFonts w:ascii="Times New Roman" w:eastAsia="Times New Roman" w:hAnsi="Times New Roman" w:cs="Times New Roman"/>
                <w:b/>
                <w:bCs/>
                <w:color w:val="555555"/>
                <w:sz w:val="24"/>
                <w:szCs w:val="24"/>
                <w:lang w:eastAsia="ru-RU"/>
              </w:rPr>
              <w:t>кг</w:t>
            </w:r>
            <w:proofErr w:type="gramEnd"/>
          </w:p>
        </w:tc>
        <w:tc>
          <w:tcPr>
            <w:tcW w:w="110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Источник сварочного тока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Примечание</w:t>
            </w:r>
          </w:p>
        </w:tc>
      </w:tr>
      <w:tr w:rsidR="00D6121B" w:rsidRPr="00D6121B" w:rsidTr="00D6121B">
        <w:trPr>
          <w:cantSplit/>
          <w:trHeight w:val="200"/>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0" w:lineRule="atLeast"/>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Автоматы тракторного типа</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АДГ-602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120—960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12—120</w:t>
            </w: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ВДУ-601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сварки изделий из низкоуглеродистых и низколегированных сталей в СО</w:t>
            </w:r>
            <w:proofErr w:type="gramStart"/>
            <w:r w:rsidRPr="00D6121B">
              <w:rPr>
                <w:rFonts w:ascii="Times New Roman" w:eastAsia="Times New Roman" w:hAnsi="Times New Roman" w:cs="Times New Roman"/>
                <w:color w:val="555555"/>
                <w:sz w:val="17"/>
                <w:szCs w:val="17"/>
                <w:vertAlign w:val="subscript"/>
                <w:lang w:eastAsia="ru-RU"/>
              </w:rPr>
              <w:t>2</w:t>
            </w:r>
            <w:proofErr w:type="gramEnd"/>
            <w:r w:rsidRPr="00D6121B">
              <w:rPr>
                <w:rFonts w:ascii="Times New Roman" w:eastAsia="Times New Roman" w:hAnsi="Times New Roman" w:cs="Times New Roman"/>
                <w:color w:val="555555"/>
                <w:sz w:val="24"/>
                <w:szCs w:val="24"/>
                <w:lang w:eastAsia="ru-RU"/>
              </w:rPr>
              <w:t>. Ток постоянный</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АДФ-1002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60—360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12-80</w:t>
            </w: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сварки под флюсом переменным током.</w:t>
            </w:r>
          </w:p>
        </w:tc>
      </w:tr>
      <w:tr w:rsidR="00D6121B" w:rsidRPr="00D6121B" w:rsidTr="00D6121B">
        <w:trPr>
          <w:cantSplit/>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АДФ-1202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12—120</w:t>
            </w: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78</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ВДУ-1201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сварки под флюсом постоянным током.</w:t>
            </w:r>
          </w:p>
        </w:tc>
      </w:tr>
      <w:tr w:rsidR="00D6121B" w:rsidRPr="00D6121B" w:rsidTr="00D6121B">
        <w:trPr>
          <w:cantSplit/>
          <w:trHeight w:val="18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АДФ-1209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18—150</w:t>
            </w: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r>
      <w:tr w:rsidR="00D6121B" w:rsidRPr="00D6121B" w:rsidTr="00D6121B">
        <w:trPr>
          <w:cantSplit/>
          <w:trHeight w:val="300"/>
        </w:trPr>
        <w:tc>
          <w:tcPr>
            <w:tcW w:w="0" w:type="auto"/>
            <w:gridSpan w:val="8"/>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Автоматы с подвесной головкой для сварки и наплавки</w:t>
            </w:r>
          </w:p>
        </w:tc>
      </w:tr>
      <w:tr w:rsidR="00D6121B" w:rsidRPr="00D6121B" w:rsidTr="00D6121B">
        <w:trPr>
          <w:cantSplit/>
          <w:trHeight w:val="10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А-1412</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2х1600</w:t>
            </w:r>
          </w:p>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1000 1250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17—553</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25-250</w:t>
            </w:r>
          </w:p>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12 - 120</w:t>
            </w: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405</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ТДФЖ-2002 (два)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Для сварки под флюсом низко- и среднеуглеродистых, легированных сталей. Ток переменный.</w:t>
            </w:r>
          </w:p>
        </w:tc>
      </w:tr>
      <w:tr w:rsidR="00D6121B" w:rsidRPr="00D6121B" w:rsidTr="00D6121B">
        <w:trPr>
          <w:cantSplit/>
          <w:trHeight w:val="10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А-1416</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47—509</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325</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ВДУ-1202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05"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 ток постоянный.</w:t>
            </w:r>
          </w:p>
        </w:tc>
      </w:tr>
      <w:tr w:rsidR="00D6121B" w:rsidRPr="00D6121B" w:rsidTr="00D6121B">
        <w:trPr>
          <w:cantSplit/>
          <w:trHeight w:val="170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АД-231</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 5,0; 6,0; 6,5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Скорость перемещения 0,9 м/м</w:t>
            </w: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70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310</w:t>
            </w:r>
          </w:p>
        </w:tc>
        <w:tc>
          <w:tcPr>
            <w:tcW w:w="110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ВДУ-1202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Автомат для комплектации наплавочных установок и стаканов для наплавки тел вращения, плоских деталей и изделий сложной формы.</w:t>
            </w:r>
          </w:p>
        </w:tc>
      </w:tr>
    </w:tbl>
    <w:p w:rsidR="00D6121B" w:rsidRPr="00D6121B" w:rsidRDefault="00D6121B" w:rsidP="00D6121B">
      <w:pPr>
        <w:spacing w:after="0" w:line="240" w:lineRule="auto"/>
        <w:ind w:firstLine="336"/>
        <w:rPr>
          <w:ins w:id="1868" w:author="Unknown"/>
          <w:rFonts w:ascii="Times New Roman" w:eastAsia="Times New Roman" w:hAnsi="Times New Roman" w:cs="Times New Roman"/>
          <w:color w:val="555555"/>
          <w:sz w:val="20"/>
          <w:szCs w:val="20"/>
          <w:lang w:eastAsia="ru-RU"/>
        </w:rPr>
      </w:pPr>
      <w:ins w:id="1869" w:author="Unknown">
        <w:r w:rsidRPr="00D6121B">
          <w:rPr>
            <w:rFonts w:ascii="Times New Roman" w:eastAsia="Times New Roman" w:hAnsi="Times New Roman" w:cs="Times New Roman"/>
            <w:color w:val="555555"/>
            <w:sz w:val="20"/>
            <w:szCs w:val="20"/>
            <w:lang w:eastAsia="ru-RU"/>
          </w:rPr>
          <w:t>Примечание. При сварке и наплавке автоматом АД-231 может быть использована порошковая проволока диаметром 3,6; 5 и</w:t>
        </w:r>
        <w:proofErr w:type="gramStart"/>
        <w:r w:rsidRPr="00D6121B">
          <w:rPr>
            <w:rFonts w:ascii="Times New Roman" w:eastAsia="Times New Roman" w:hAnsi="Times New Roman" w:cs="Times New Roman"/>
            <w:color w:val="555555"/>
            <w:sz w:val="20"/>
            <w:szCs w:val="20"/>
            <w:lang w:eastAsia="ru-RU"/>
          </w:rPr>
          <w:t>6</w:t>
        </w:r>
        <w:proofErr w:type="gramEnd"/>
        <w:r w:rsidRPr="00D6121B">
          <w:rPr>
            <w:rFonts w:ascii="Times New Roman" w:eastAsia="Times New Roman" w:hAnsi="Times New Roman" w:cs="Times New Roman"/>
            <w:color w:val="555555"/>
            <w:sz w:val="20"/>
            <w:szCs w:val="20"/>
            <w:lang w:eastAsia="ru-RU"/>
          </w:rPr>
          <w:t xml:space="preserve"> мм. При наплавке может быть использована холоднокатаная или спеченная проволока толщиной 0,5 – 1 мм и порошковая проволока толщиной 2-4 мм. Ширина холоднокатаной или спеченной ленты 30; 40 и 60 мм, порошковой – 20 мм.</w:t>
        </w:r>
      </w:ins>
    </w:p>
    <w:tbl>
      <w:tblPr>
        <w:tblpPr w:leftFromText="45" w:rightFromText="45" w:vertAnchor="text"/>
        <w:tblW w:w="10590" w:type="dxa"/>
        <w:tblCellMar>
          <w:left w:w="0" w:type="dxa"/>
          <w:right w:w="0" w:type="dxa"/>
        </w:tblCellMar>
        <w:tblLook w:val="04A0"/>
      </w:tblPr>
      <w:tblGrid>
        <w:gridCol w:w="1718"/>
        <w:gridCol w:w="1452"/>
        <w:gridCol w:w="1392"/>
        <w:gridCol w:w="1673"/>
        <w:gridCol w:w="1313"/>
        <w:gridCol w:w="2145"/>
        <w:gridCol w:w="1668"/>
        <w:gridCol w:w="1227"/>
      </w:tblGrid>
      <w:tr w:rsidR="00D6121B" w:rsidRPr="00D6121B" w:rsidTr="00D6121B">
        <w:trPr>
          <w:cantSplit/>
          <w:trHeight w:val="451"/>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Установки для дуговой сварки неплавящимся электродом в среде инертных газов</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Напряжение питания. В</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сварочного тока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Номинальный сварочный ток, А</w:t>
            </w:r>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Диапазон сварочного тока, А</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Возможность сварки</w:t>
            </w:r>
          </w:p>
        </w:tc>
      </w:tr>
      <w:tr w:rsidR="00D6121B" w:rsidRPr="00D6121B" w:rsidTr="00D6121B">
        <w:trPr>
          <w:cantSplit/>
          <w:trHeight w:val="113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малолегированной и стали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Нержавеющей стали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алюминия</w:t>
            </w:r>
          </w:p>
        </w:tc>
      </w:tr>
      <w:tr w:rsidR="00D6121B" w:rsidRPr="00D6121B" w:rsidTr="00D6121B">
        <w:trPr>
          <w:cantSplit/>
          <w:trHeight w:val="12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УДГУ-122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 и переменный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125/80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20—125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12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УДГУ-302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10-315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7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УДГ-501-1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Переменный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40—500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79"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bl>
    <w:p w:rsidR="00D6121B" w:rsidRPr="00D6121B" w:rsidRDefault="00D6121B" w:rsidP="00D6121B">
      <w:pPr>
        <w:spacing w:after="0" w:line="240" w:lineRule="auto"/>
        <w:ind w:firstLine="336"/>
        <w:rPr>
          <w:ins w:id="1870" w:author="Unknown"/>
          <w:rFonts w:ascii="Times New Roman" w:eastAsia="Times New Roman" w:hAnsi="Times New Roman" w:cs="Times New Roman"/>
          <w:color w:val="555555"/>
          <w:sz w:val="20"/>
          <w:szCs w:val="20"/>
          <w:lang w:eastAsia="ru-RU"/>
        </w:rPr>
      </w:pPr>
      <w:ins w:id="1871" w:author="Unknown">
        <w:r w:rsidRPr="00D6121B">
          <w:rPr>
            <w:rFonts w:ascii="Times New Roman" w:eastAsia="Times New Roman" w:hAnsi="Times New Roman" w:cs="Times New Roman"/>
            <w:color w:val="555555"/>
            <w:sz w:val="20"/>
            <w:szCs w:val="20"/>
            <w:lang w:eastAsia="ru-RU"/>
          </w:rPr>
          <w:t>Таблица 1.59.</w:t>
        </w:r>
      </w:ins>
    </w:p>
    <w:p w:rsidR="00D6121B" w:rsidRPr="00D6121B" w:rsidRDefault="00D6121B" w:rsidP="00D6121B">
      <w:pPr>
        <w:spacing w:after="0" w:line="240" w:lineRule="auto"/>
        <w:ind w:firstLine="336"/>
        <w:rPr>
          <w:ins w:id="1872" w:author="Unknown"/>
          <w:rFonts w:ascii="Times New Roman" w:eastAsia="Times New Roman" w:hAnsi="Times New Roman" w:cs="Times New Roman"/>
          <w:color w:val="555555"/>
          <w:sz w:val="20"/>
          <w:szCs w:val="20"/>
          <w:lang w:eastAsia="ru-RU"/>
        </w:rPr>
      </w:pPr>
      <w:ins w:id="1873" w:author="Unknown">
        <w:r w:rsidRPr="00D6121B">
          <w:rPr>
            <w:rFonts w:ascii="Times New Roman" w:eastAsia="Times New Roman" w:hAnsi="Times New Roman" w:cs="Times New Roman"/>
            <w:color w:val="555555"/>
            <w:sz w:val="20"/>
            <w:szCs w:val="20"/>
            <w:lang w:eastAsia="ru-RU"/>
          </w:rPr>
          <w:t>Примечание. В таблице представлено оборудование, выпускаемое заводом "Электрик", С. Петербург.</w:t>
        </w:r>
      </w:ins>
    </w:p>
    <w:p w:rsidR="00D6121B" w:rsidRPr="00D6121B" w:rsidRDefault="00D6121B" w:rsidP="00D6121B">
      <w:pPr>
        <w:spacing w:after="0" w:line="240" w:lineRule="auto"/>
        <w:ind w:firstLine="336"/>
        <w:rPr>
          <w:ins w:id="1874" w:author="Unknown"/>
          <w:rFonts w:ascii="Times New Roman" w:eastAsia="Times New Roman" w:hAnsi="Times New Roman" w:cs="Times New Roman"/>
          <w:color w:val="555555"/>
          <w:sz w:val="20"/>
          <w:szCs w:val="20"/>
          <w:lang w:eastAsia="ru-RU"/>
        </w:rPr>
      </w:pPr>
      <w:ins w:id="1875"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76" w:author="Unknown"/>
          <w:rFonts w:ascii="Times New Roman" w:eastAsia="Times New Roman" w:hAnsi="Times New Roman" w:cs="Times New Roman"/>
          <w:color w:val="555555"/>
          <w:sz w:val="20"/>
          <w:szCs w:val="20"/>
          <w:lang w:eastAsia="ru-RU"/>
        </w:rPr>
      </w:pPr>
      <w:ins w:id="1877"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78" w:author="Unknown"/>
          <w:rFonts w:ascii="Times New Roman" w:eastAsia="Times New Roman" w:hAnsi="Times New Roman" w:cs="Times New Roman"/>
          <w:color w:val="555555"/>
          <w:sz w:val="20"/>
          <w:szCs w:val="20"/>
          <w:lang w:eastAsia="ru-RU"/>
        </w:rPr>
      </w:pPr>
      <w:ins w:id="1879"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80" w:author="Unknown"/>
          <w:rFonts w:ascii="Times New Roman" w:eastAsia="Times New Roman" w:hAnsi="Times New Roman" w:cs="Times New Roman"/>
          <w:color w:val="555555"/>
          <w:sz w:val="20"/>
          <w:szCs w:val="20"/>
          <w:lang w:eastAsia="ru-RU"/>
        </w:rPr>
      </w:pPr>
      <w:ins w:id="1881"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82" w:author="Unknown"/>
          <w:rFonts w:ascii="Times New Roman" w:eastAsia="Times New Roman" w:hAnsi="Times New Roman" w:cs="Times New Roman"/>
          <w:color w:val="555555"/>
          <w:sz w:val="20"/>
          <w:szCs w:val="20"/>
          <w:lang w:eastAsia="ru-RU"/>
        </w:rPr>
      </w:pPr>
      <w:ins w:id="1883"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84" w:author="Unknown"/>
          <w:rFonts w:ascii="Times New Roman" w:eastAsia="Times New Roman" w:hAnsi="Times New Roman" w:cs="Times New Roman"/>
          <w:color w:val="555555"/>
          <w:sz w:val="20"/>
          <w:szCs w:val="20"/>
          <w:lang w:eastAsia="ru-RU"/>
        </w:rPr>
      </w:pPr>
      <w:ins w:id="1885"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1886" w:author="Unknown"/>
          <w:rFonts w:ascii="Times New Roman" w:eastAsia="Times New Roman" w:hAnsi="Times New Roman" w:cs="Times New Roman"/>
          <w:color w:val="555555"/>
          <w:sz w:val="20"/>
          <w:szCs w:val="20"/>
          <w:lang w:eastAsia="ru-RU"/>
        </w:rPr>
      </w:pPr>
      <w:ins w:id="1887"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jc w:val="center"/>
        <w:rPr>
          <w:ins w:id="1888" w:author="Unknown"/>
          <w:rFonts w:ascii="Times New Roman" w:eastAsia="Times New Roman" w:hAnsi="Times New Roman" w:cs="Times New Roman"/>
          <w:color w:val="555555"/>
          <w:sz w:val="20"/>
          <w:szCs w:val="20"/>
          <w:lang w:eastAsia="ru-RU"/>
        </w:rPr>
      </w:pPr>
      <w:ins w:id="1889" w:author="Unknown">
        <w:r w:rsidRPr="00D6121B">
          <w:rPr>
            <w:rFonts w:ascii="Times New Roman" w:eastAsia="Times New Roman" w:hAnsi="Times New Roman" w:cs="Times New Roman"/>
            <w:b/>
            <w:bCs/>
            <w:color w:val="555555"/>
            <w:sz w:val="20"/>
            <w:szCs w:val="20"/>
            <w:lang w:eastAsia="ru-RU"/>
          </w:rPr>
          <w:lastRenderedPageBreak/>
          <w:t>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РЕМОНТ СВАРКОЙ И НАПЛАВКОЙ ДЕТАЛЕЙ И СБОРОЧНЫХ ЕДИНИЦ ВАГОНОВ</w:t>
        </w:r>
      </w:ins>
    </w:p>
    <w:p w:rsidR="00D6121B" w:rsidRPr="00D6121B" w:rsidRDefault="00D6121B" w:rsidP="00D6121B">
      <w:pPr>
        <w:spacing w:after="0" w:line="240" w:lineRule="auto"/>
        <w:jc w:val="center"/>
        <w:rPr>
          <w:ins w:id="1890" w:author="Unknown"/>
          <w:rFonts w:ascii="Times New Roman" w:eastAsia="Times New Roman" w:hAnsi="Times New Roman" w:cs="Times New Roman"/>
          <w:color w:val="555555"/>
          <w:sz w:val="20"/>
          <w:szCs w:val="20"/>
          <w:lang w:eastAsia="ru-RU"/>
        </w:rPr>
      </w:pPr>
      <w:ins w:id="1891" w:author="Unknown">
        <w:r w:rsidRPr="00D6121B">
          <w:rPr>
            <w:rFonts w:ascii="Times New Roman" w:eastAsia="Times New Roman" w:hAnsi="Times New Roman" w:cs="Times New Roman"/>
            <w:b/>
            <w:bCs/>
            <w:color w:val="555555"/>
            <w:sz w:val="20"/>
            <w:szCs w:val="20"/>
            <w:lang w:eastAsia="ru-RU"/>
          </w:rPr>
          <w:t>2.1. Тележки вагонов</w:t>
        </w:r>
      </w:ins>
    </w:p>
    <w:p w:rsidR="00D6121B" w:rsidRPr="00D6121B" w:rsidRDefault="00D6121B" w:rsidP="00D6121B">
      <w:pPr>
        <w:spacing w:after="0" w:line="240" w:lineRule="auto"/>
        <w:ind w:firstLine="336"/>
        <w:rPr>
          <w:ins w:id="1892" w:author="Unknown"/>
          <w:rFonts w:ascii="Times New Roman" w:eastAsia="Times New Roman" w:hAnsi="Times New Roman" w:cs="Times New Roman"/>
          <w:color w:val="555555"/>
          <w:sz w:val="20"/>
          <w:szCs w:val="20"/>
          <w:lang w:eastAsia="ru-RU"/>
        </w:rPr>
      </w:pPr>
      <w:ins w:id="1893" w:author="Unknown">
        <w:r w:rsidRPr="00D6121B">
          <w:rPr>
            <w:rFonts w:ascii="Times New Roman" w:eastAsia="Times New Roman" w:hAnsi="Times New Roman" w:cs="Times New Roman"/>
            <w:color w:val="555555"/>
            <w:sz w:val="20"/>
            <w:szCs w:val="20"/>
            <w:lang w:eastAsia="ru-RU"/>
          </w:rPr>
          <w:t>2.1.1. Тележки грузовых загонов.</w:t>
        </w:r>
      </w:ins>
    </w:p>
    <w:p w:rsidR="00D6121B" w:rsidRPr="00D6121B" w:rsidRDefault="00D6121B" w:rsidP="00D6121B">
      <w:pPr>
        <w:spacing w:after="0" w:line="240" w:lineRule="auto"/>
        <w:ind w:firstLine="336"/>
        <w:rPr>
          <w:ins w:id="1894" w:author="Unknown"/>
          <w:rFonts w:ascii="Times New Roman" w:eastAsia="Times New Roman" w:hAnsi="Times New Roman" w:cs="Times New Roman"/>
          <w:color w:val="555555"/>
          <w:sz w:val="20"/>
          <w:szCs w:val="20"/>
          <w:lang w:eastAsia="ru-RU"/>
        </w:rPr>
      </w:pPr>
      <w:ins w:id="1895" w:author="Unknown">
        <w:r w:rsidRPr="00D6121B">
          <w:rPr>
            <w:rFonts w:ascii="Times New Roman" w:eastAsia="Times New Roman" w:hAnsi="Times New Roman" w:cs="Times New Roman"/>
            <w:color w:val="555555"/>
            <w:sz w:val="20"/>
            <w:szCs w:val="20"/>
            <w:lang w:eastAsia="ru-RU"/>
          </w:rPr>
          <w:t>2.1.1.1. При ремонте боковых рам тележек грузовых вагонов при всех видах ремонта вагонов разрешается:</w:t>
        </w:r>
      </w:ins>
    </w:p>
    <w:p w:rsidR="00D6121B" w:rsidRPr="00D6121B" w:rsidRDefault="00D6121B" w:rsidP="00D6121B">
      <w:pPr>
        <w:spacing w:after="0" w:line="240" w:lineRule="auto"/>
        <w:ind w:firstLine="336"/>
        <w:rPr>
          <w:ins w:id="1896" w:author="Unknown"/>
          <w:rFonts w:ascii="Times New Roman" w:eastAsia="Times New Roman" w:hAnsi="Times New Roman" w:cs="Times New Roman"/>
          <w:color w:val="555555"/>
          <w:sz w:val="20"/>
          <w:szCs w:val="20"/>
          <w:lang w:eastAsia="ru-RU"/>
        </w:rPr>
      </w:pPr>
      <w:ins w:id="1897"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 наплавка направляющего буртика для фрикционного клина или приварка новых буртиков вместо отбитых;</w:t>
        </w:r>
      </w:ins>
    </w:p>
    <w:p w:rsidR="00D6121B" w:rsidRPr="00D6121B" w:rsidRDefault="00D6121B" w:rsidP="00D6121B">
      <w:pPr>
        <w:spacing w:after="0" w:line="240" w:lineRule="auto"/>
        <w:ind w:firstLine="336"/>
        <w:rPr>
          <w:ins w:id="1898" w:author="Unknown"/>
          <w:rFonts w:ascii="Times New Roman" w:eastAsia="Times New Roman" w:hAnsi="Times New Roman" w:cs="Times New Roman"/>
          <w:color w:val="555555"/>
          <w:sz w:val="20"/>
          <w:szCs w:val="20"/>
          <w:lang w:eastAsia="ru-RU"/>
        </w:rPr>
      </w:pPr>
      <w:ins w:id="1899" w:author="Unknown">
        <w:r w:rsidRPr="00D6121B">
          <w:rPr>
            <w:rFonts w:ascii="Times New Roman" w:eastAsia="Times New Roman" w:hAnsi="Times New Roman" w:cs="Times New Roman"/>
            <w:color w:val="555555"/>
            <w:sz w:val="20"/>
            <w:szCs w:val="20"/>
            <w:lang w:eastAsia="ru-RU"/>
          </w:rPr>
          <w:t>2) наплавка изношенных поверхностей направляющих для букс</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при износе от 4 до 8 мм на сторону с последующей механической обработкой;</w:t>
        </w:r>
      </w:ins>
    </w:p>
    <w:p w:rsidR="00D6121B" w:rsidRPr="00D6121B" w:rsidRDefault="00D6121B" w:rsidP="00D6121B">
      <w:pPr>
        <w:spacing w:after="0" w:line="240" w:lineRule="auto"/>
        <w:ind w:firstLine="336"/>
        <w:rPr>
          <w:ins w:id="1900" w:author="Unknown"/>
          <w:rFonts w:ascii="Times New Roman" w:eastAsia="Times New Roman" w:hAnsi="Times New Roman" w:cs="Times New Roman"/>
          <w:color w:val="555555"/>
          <w:sz w:val="20"/>
          <w:szCs w:val="20"/>
          <w:lang w:eastAsia="ru-RU"/>
        </w:rPr>
      </w:pPr>
      <w:ins w:id="1901" w:author="Unknown">
        <w:r w:rsidRPr="00D6121B">
          <w:rPr>
            <w:rFonts w:ascii="Times New Roman" w:eastAsia="Times New Roman" w:hAnsi="Times New Roman" w:cs="Times New Roman"/>
            <w:color w:val="555555"/>
            <w:sz w:val="20"/>
            <w:szCs w:val="20"/>
            <w:lang w:eastAsia="ru-RU"/>
          </w:rPr>
          <w:t xml:space="preserve">3) постановка металлической втулки с </w:t>
        </w:r>
        <w:proofErr w:type="spellStart"/>
        <w:r w:rsidRPr="00D6121B">
          <w:rPr>
            <w:rFonts w:ascii="Times New Roman" w:eastAsia="Times New Roman" w:hAnsi="Times New Roman" w:cs="Times New Roman"/>
            <w:color w:val="555555"/>
            <w:sz w:val="20"/>
            <w:szCs w:val="20"/>
            <w:lang w:eastAsia="ru-RU"/>
          </w:rPr>
          <w:t>обваркой</w:t>
        </w:r>
        <w:proofErr w:type="spellEnd"/>
        <w:r w:rsidRPr="00D6121B">
          <w:rPr>
            <w:rFonts w:ascii="Times New Roman" w:eastAsia="Times New Roman" w:hAnsi="Times New Roman" w:cs="Times New Roman"/>
            <w:color w:val="555555"/>
            <w:sz w:val="20"/>
            <w:szCs w:val="20"/>
            <w:lang w:eastAsia="ru-RU"/>
          </w:rPr>
          <w:t xml:space="preserve"> ее по периметру в отверстие</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в</w:t>
        </w:r>
        <w:proofErr w:type="spellEnd"/>
        <w:r w:rsidRPr="00D6121B">
          <w:rPr>
            <w:rFonts w:ascii="Times New Roman" w:eastAsia="Times New Roman" w:hAnsi="Times New Roman" w:cs="Times New Roman"/>
            <w:color w:val="555555"/>
            <w:sz w:val="20"/>
            <w:szCs w:val="20"/>
            <w:lang w:eastAsia="ru-RU"/>
          </w:rPr>
          <w:t xml:space="preserve"> случае, если диаметр отверстия более 45 мм. При этом выполняется предварительная рассверловка отверстия до диаметра 50 мм;</w:t>
        </w:r>
      </w:ins>
    </w:p>
    <w:p w:rsidR="00D6121B" w:rsidRPr="00D6121B" w:rsidRDefault="00D6121B" w:rsidP="00D6121B">
      <w:pPr>
        <w:spacing w:after="0" w:line="240" w:lineRule="auto"/>
        <w:ind w:firstLine="336"/>
        <w:rPr>
          <w:ins w:id="1902" w:author="Unknown"/>
          <w:rFonts w:ascii="Times New Roman" w:eastAsia="Times New Roman" w:hAnsi="Times New Roman" w:cs="Times New Roman"/>
          <w:color w:val="555555"/>
          <w:sz w:val="20"/>
          <w:szCs w:val="20"/>
          <w:lang w:eastAsia="ru-RU"/>
        </w:rPr>
      </w:pPr>
      <w:ins w:id="1903" w:author="Unknown">
        <w:r w:rsidRPr="00D6121B">
          <w:rPr>
            <w:rFonts w:ascii="Times New Roman" w:eastAsia="Times New Roman" w:hAnsi="Times New Roman" w:cs="Times New Roman"/>
            <w:color w:val="555555"/>
            <w:sz w:val="20"/>
            <w:szCs w:val="20"/>
            <w:lang w:eastAsia="ru-RU"/>
          </w:rPr>
          <w:t>4) заварка трещин Г, если длина их составляет не более 32 мм;</w:t>
        </w:r>
      </w:ins>
    </w:p>
    <w:p w:rsidR="00D6121B" w:rsidRPr="00D6121B" w:rsidRDefault="00D6121B" w:rsidP="00D6121B">
      <w:pPr>
        <w:spacing w:after="0" w:line="240" w:lineRule="auto"/>
        <w:ind w:firstLine="336"/>
        <w:rPr>
          <w:ins w:id="1904" w:author="Unknown"/>
          <w:rFonts w:ascii="Times New Roman" w:eastAsia="Times New Roman" w:hAnsi="Times New Roman" w:cs="Times New Roman"/>
          <w:color w:val="555555"/>
          <w:sz w:val="20"/>
          <w:szCs w:val="20"/>
          <w:lang w:eastAsia="ru-RU"/>
        </w:rPr>
      </w:pPr>
      <w:ins w:id="1905" w:author="Unknown">
        <w:r w:rsidRPr="00D6121B">
          <w:rPr>
            <w:rFonts w:ascii="Times New Roman" w:eastAsia="Times New Roman" w:hAnsi="Times New Roman" w:cs="Times New Roman"/>
            <w:color w:val="555555"/>
            <w:sz w:val="20"/>
            <w:szCs w:val="20"/>
            <w:lang w:eastAsia="ru-RU"/>
          </w:rPr>
          <w:t>5) заварка продольных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в стенках прилива для валика подвески башмака;</w:t>
        </w:r>
      </w:ins>
    </w:p>
    <w:p w:rsidR="00D6121B" w:rsidRPr="00D6121B" w:rsidRDefault="00D6121B" w:rsidP="00D6121B">
      <w:pPr>
        <w:spacing w:after="0" w:line="240" w:lineRule="auto"/>
        <w:ind w:firstLine="336"/>
        <w:rPr>
          <w:ins w:id="1906" w:author="Unknown"/>
          <w:rFonts w:ascii="Times New Roman" w:eastAsia="Times New Roman" w:hAnsi="Times New Roman" w:cs="Times New Roman"/>
          <w:color w:val="555555"/>
          <w:sz w:val="20"/>
          <w:szCs w:val="20"/>
          <w:lang w:eastAsia="ru-RU"/>
        </w:rPr>
      </w:pPr>
      <w:ins w:id="1907" w:author="Unknown">
        <w:r w:rsidRPr="00D6121B">
          <w:rPr>
            <w:rFonts w:ascii="Times New Roman" w:eastAsia="Times New Roman" w:hAnsi="Times New Roman" w:cs="Times New Roman"/>
            <w:color w:val="555555"/>
            <w:sz w:val="20"/>
            <w:szCs w:val="20"/>
            <w:lang w:eastAsia="ru-RU"/>
          </w:rPr>
          <w:t>6) приварка отколотых ушков</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места крепления фрикционных планок при условии, что отколото не более двух ушков по диагонали. V 2.1.1.2. Восстановление наплавкой горизонтальной (опорной) поверхности буксового проема запрещается. Разрешено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ТИ-05-02-99/БР</w:t>
        </w:r>
      </w:ins>
    </w:p>
    <w:p w:rsidR="00D6121B" w:rsidRPr="00D6121B" w:rsidRDefault="00D6121B" w:rsidP="00D6121B">
      <w:pPr>
        <w:spacing w:after="0" w:line="240" w:lineRule="auto"/>
        <w:ind w:firstLine="336"/>
        <w:rPr>
          <w:ins w:id="1908" w:author="Unknown"/>
          <w:rFonts w:ascii="Times New Roman" w:eastAsia="Times New Roman" w:hAnsi="Times New Roman" w:cs="Times New Roman"/>
          <w:color w:val="555555"/>
          <w:sz w:val="20"/>
          <w:szCs w:val="20"/>
          <w:lang w:eastAsia="ru-RU"/>
        </w:rPr>
      </w:pPr>
      <w:ins w:id="1909" w:author="Unknown">
        <w:r w:rsidRPr="00D6121B">
          <w:rPr>
            <w:rFonts w:ascii="Times New Roman" w:eastAsia="Times New Roman" w:hAnsi="Times New Roman" w:cs="Times New Roman"/>
            <w:color w:val="555555"/>
            <w:sz w:val="20"/>
            <w:szCs w:val="20"/>
            <w:lang w:eastAsia="ru-RU"/>
          </w:rPr>
          <w:t xml:space="preserve">2.1.1.3. При ремонте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балок тележек моделей 18—100 и ЦНИИ-ХЗ разрешается:</w:t>
        </w:r>
      </w:ins>
    </w:p>
    <w:p w:rsidR="00D6121B" w:rsidRPr="00D6121B" w:rsidRDefault="00D6121B" w:rsidP="00D6121B">
      <w:pPr>
        <w:spacing w:after="0" w:line="240" w:lineRule="auto"/>
        <w:ind w:firstLine="336"/>
        <w:rPr>
          <w:ins w:id="1910" w:author="Unknown"/>
          <w:rFonts w:ascii="Times New Roman" w:eastAsia="Times New Roman" w:hAnsi="Times New Roman" w:cs="Times New Roman"/>
          <w:color w:val="555555"/>
          <w:sz w:val="20"/>
          <w:szCs w:val="20"/>
          <w:lang w:eastAsia="ru-RU"/>
        </w:rPr>
      </w:pPr>
      <w:ins w:id="1911" w:author="Unknown">
        <w:r w:rsidRPr="00D6121B">
          <w:rPr>
            <w:rFonts w:ascii="Times New Roman" w:eastAsia="Times New Roman" w:hAnsi="Times New Roman" w:cs="Times New Roman"/>
            <w:color w:val="555555"/>
            <w:sz w:val="20"/>
            <w:szCs w:val="20"/>
            <w:lang w:eastAsia="ru-RU"/>
          </w:rPr>
          <w:t xml:space="preserve">1) заварка любых трещин Л (рис. 2.2) опорной поверхности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не переходящих через наружный бурт на плоскость верхнего пояса и боковой стены, при условии, что суммарная длина их не превышает 250 мм;</w:t>
        </w:r>
      </w:ins>
    </w:p>
    <w:p w:rsidR="00D6121B" w:rsidRPr="00D6121B" w:rsidRDefault="00D6121B" w:rsidP="00D6121B">
      <w:pPr>
        <w:spacing w:after="0" w:line="240" w:lineRule="auto"/>
        <w:ind w:firstLine="336"/>
        <w:rPr>
          <w:ins w:id="1912" w:author="Unknown"/>
          <w:rFonts w:ascii="Times New Roman" w:eastAsia="Times New Roman" w:hAnsi="Times New Roman" w:cs="Times New Roman"/>
          <w:color w:val="555555"/>
          <w:sz w:val="20"/>
          <w:szCs w:val="20"/>
          <w:lang w:eastAsia="ru-RU"/>
        </w:rPr>
      </w:pPr>
      <w:ins w:id="1913" w:author="Unknown">
        <w:r w:rsidRPr="00D6121B">
          <w:rPr>
            <w:rFonts w:ascii="Times New Roman" w:eastAsia="Times New Roman" w:hAnsi="Times New Roman" w:cs="Times New Roman"/>
            <w:color w:val="555555"/>
            <w:sz w:val="20"/>
            <w:szCs w:val="20"/>
            <w:lang w:eastAsia="ru-RU"/>
          </w:rPr>
          <w:t>2) наплавка отколов</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наружного и внутреннего буртов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Если длина отколовшейся части внутреннего бурта более половины периметра или бурт отсутствует, или отверстие под шкворень имеет износ более 2 мм на сторону, бурт восстанавливают путем </w:t>
        </w:r>
        <w:proofErr w:type="spellStart"/>
        <w:r w:rsidRPr="00D6121B">
          <w:rPr>
            <w:rFonts w:ascii="Times New Roman" w:eastAsia="Times New Roman" w:hAnsi="Times New Roman" w:cs="Times New Roman"/>
            <w:color w:val="555555"/>
            <w:sz w:val="20"/>
            <w:szCs w:val="20"/>
            <w:lang w:eastAsia="ru-RU"/>
          </w:rPr>
          <w:t>вварки</w:t>
        </w:r>
        <w:proofErr w:type="spellEnd"/>
        <w:r w:rsidRPr="00D6121B">
          <w:rPr>
            <w:rFonts w:ascii="Times New Roman" w:eastAsia="Times New Roman" w:hAnsi="Times New Roman" w:cs="Times New Roman"/>
            <w:color w:val="555555"/>
            <w:sz w:val="20"/>
            <w:szCs w:val="20"/>
            <w:lang w:eastAsia="ru-RU"/>
          </w:rPr>
          <w:t xml:space="preserve"> Точеной втулки высотой над опорной поверхностью подпятника 15 мм;</w:t>
        </w:r>
      </w:ins>
    </w:p>
    <w:p w:rsidR="00D6121B" w:rsidRPr="00D6121B" w:rsidRDefault="00D6121B" w:rsidP="00D6121B">
      <w:pPr>
        <w:spacing w:after="0" w:line="240" w:lineRule="auto"/>
        <w:ind w:firstLine="336"/>
        <w:rPr>
          <w:ins w:id="1914" w:author="Unknown"/>
          <w:rFonts w:ascii="Times New Roman" w:eastAsia="Times New Roman" w:hAnsi="Times New Roman" w:cs="Times New Roman"/>
          <w:color w:val="555555"/>
          <w:sz w:val="20"/>
          <w:szCs w:val="20"/>
          <w:lang w:eastAsia="ru-RU"/>
        </w:rPr>
      </w:pPr>
      <w:ins w:id="1915" w:author="Unknown">
        <w:r w:rsidRPr="00D6121B">
          <w:rPr>
            <w:rFonts w:ascii="Times New Roman" w:eastAsia="Times New Roman" w:hAnsi="Times New Roman" w:cs="Times New Roman"/>
            <w:color w:val="555555"/>
            <w:sz w:val="20"/>
            <w:szCs w:val="20"/>
            <w:lang w:eastAsia="ru-RU"/>
          </w:rPr>
          <w:t>3) наплавка изношенных мест внутренней поверхности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наружного и наружной поверхности Г внутреннего буртов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если толщина наружного бурта не менее 15 мм на глубине 10 мм от верхней кромки бурта;</w:t>
        </w:r>
      </w:ins>
    </w:p>
    <w:p w:rsidR="00D6121B" w:rsidRPr="00D6121B" w:rsidRDefault="00D6121B" w:rsidP="00D6121B">
      <w:pPr>
        <w:spacing w:after="0" w:line="240" w:lineRule="auto"/>
        <w:ind w:firstLine="336"/>
        <w:rPr>
          <w:ins w:id="1916" w:author="Unknown"/>
          <w:rFonts w:ascii="Times New Roman" w:eastAsia="Times New Roman" w:hAnsi="Times New Roman" w:cs="Times New Roman"/>
          <w:color w:val="555555"/>
          <w:sz w:val="20"/>
          <w:szCs w:val="20"/>
          <w:lang w:eastAsia="ru-RU"/>
        </w:rPr>
      </w:pPr>
      <w:ins w:id="1917" w:author="Unknown">
        <w:r w:rsidRPr="00D6121B">
          <w:rPr>
            <w:rFonts w:ascii="Times New Roman" w:eastAsia="Times New Roman" w:hAnsi="Times New Roman" w:cs="Times New Roman"/>
            <w:color w:val="555555"/>
            <w:sz w:val="20"/>
            <w:szCs w:val="20"/>
            <w:lang w:eastAsia="ru-RU"/>
          </w:rPr>
          <w:t>4) наплавка поверхности</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наружного бурта;</w:t>
        </w:r>
      </w:ins>
    </w:p>
    <w:p w:rsidR="00D6121B" w:rsidRPr="00D6121B" w:rsidRDefault="00D6121B" w:rsidP="00D6121B">
      <w:pPr>
        <w:spacing w:after="0" w:line="240" w:lineRule="auto"/>
        <w:ind w:firstLine="336"/>
        <w:rPr>
          <w:ins w:id="1918" w:author="Unknown"/>
          <w:rFonts w:ascii="Times New Roman" w:eastAsia="Times New Roman" w:hAnsi="Times New Roman" w:cs="Times New Roman"/>
          <w:color w:val="555555"/>
          <w:sz w:val="20"/>
          <w:szCs w:val="20"/>
          <w:lang w:eastAsia="ru-RU"/>
        </w:rPr>
      </w:pPr>
      <w:ins w:id="1919" w:author="Unknown">
        <w:r w:rsidRPr="00D6121B">
          <w:rPr>
            <w:rFonts w:ascii="Times New Roman" w:eastAsia="Times New Roman" w:hAnsi="Times New Roman" w:cs="Times New Roman"/>
            <w:color w:val="555555"/>
            <w:sz w:val="20"/>
            <w:szCs w:val="20"/>
            <w:lang w:eastAsia="ru-RU"/>
          </w:rPr>
          <w:t>5) наплавка выработки опорной поверхности</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если толщина поверхности в месте износа не менее 18 мм;</w:t>
        </w:r>
      </w:ins>
    </w:p>
    <w:p w:rsidR="00D6121B" w:rsidRPr="00D6121B" w:rsidRDefault="00D6121B" w:rsidP="00D6121B">
      <w:pPr>
        <w:spacing w:after="0" w:line="240" w:lineRule="auto"/>
        <w:ind w:firstLine="336"/>
        <w:rPr>
          <w:ins w:id="1920" w:author="Unknown"/>
          <w:rFonts w:ascii="Times New Roman" w:eastAsia="Times New Roman" w:hAnsi="Times New Roman" w:cs="Times New Roman"/>
          <w:color w:val="555555"/>
          <w:sz w:val="20"/>
          <w:szCs w:val="20"/>
          <w:lang w:eastAsia="ru-RU"/>
        </w:rPr>
      </w:pPr>
      <w:ins w:id="1921" w:author="Unknown">
        <w:r w:rsidRPr="00D6121B">
          <w:rPr>
            <w:rFonts w:ascii="Times New Roman" w:eastAsia="Times New Roman" w:hAnsi="Times New Roman" w:cs="Times New Roman"/>
            <w:color w:val="555555"/>
            <w:sz w:val="20"/>
            <w:szCs w:val="20"/>
            <w:lang w:eastAsia="ru-RU"/>
          </w:rPr>
          <w:t>6) заварка продольных трещин</w:t>
        </w:r>
        <w:proofErr w:type="gramStart"/>
        <w:r w:rsidRPr="00D6121B">
          <w:rPr>
            <w:rFonts w:ascii="Times New Roman" w:eastAsia="Times New Roman" w:hAnsi="Times New Roman" w:cs="Times New Roman"/>
            <w:color w:val="555555"/>
            <w:sz w:val="20"/>
            <w:szCs w:val="20"/>
            <w:lang w:eastAsia="ru-RU"/>
          </w:rPr>
          <w:t xml:space="preserve"> Ж</w:t>
        </w:r>
        <w:proofErr w:type="gramEnd"/>
        <w:r w:rsidRPr="00D6121B">
          <w:rPr>
            <w:rFonts w:ascii="Times New Roman" w:eastAsia="Times New Roman" w:hAnsi="Times New Roman" w:cs="Times New Roman"/>
            <w:color w:val="555555"/>
            <w:sz w:val="20"/>
            <w:szCs w:val="20"/>
            <w:lang w:eastAsia="ru-RU"/>
          </w:rPr>
          <w:t xml:space="preserve"> верхнего пояса, идущих от технологического отверстия, но не переходящих на наружный бурт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при суммарной длине их не более 250 мм;</w:t>
        </w:r>
      </w:ins>
    </w:p>
    <w:p w:rsidR="00D6121B" w:rsidRPr="00D6121B" w:rsidRDefault="00D6121B" w:rsidP="00D6121B">
      <w:pPr>
        <w:spacing w:after="0" w:line="240" w:lineRule="auto"/>
        <w:ind w:firstLine="336"/>
        <w:rPr>
          <w:ins w:id="1922" w:author="Unknown"/>
          <w:rFonts w:ascii="Times New Roman" w:eastAsia="Times New Roman" w:hAnsi="Times New Roman" w:cs="Times New Roman"/>
          <w:color w:val="555555"/>
          <w:sz w:val="20"/>
          <w:szCs w:val="20"/>
          <w:lang w:eastAsia="ru-RU"/>
        </w:rPr>
      </w:pPr>
      <w:ins w:id="1923" w:author="Unknown">
        <w:r w:rsidRPr="00D6121B">
          <w:rPr>
            <w:rFonts w:ascii="Times New Roman" w:eastAsia="Times New Roman" w:hAnsi="Times New Roman" w:cs="Times New Roman"/>
            <w:color w:val="555555"/>
            <w:sz w:val="20"/>
            <w:szCs w:val="20"/>
            <w:lang w:eastAsia="ru-RU"/>
          </w:rPr>
          <w:t xml:space="preserve">7) заварка трещин 3 боковых опор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 xml:space="preserve"> длиной до 100 мм. При трещинах длиной более 100 мм или при наличии деформации опоры опору срезать и заменить новой;</w:t>
        </w:r>
      </w:ins>
    </w:p>
    <w:p w:rsidR="00D6121B" w:rsidRPr="00D6121B" w:rsidRDefault="00D6121B" w:rsidP="00D6121B">
      <w:pPr>
        <w:spacing w:after="0" w:line="240" w:lineRule="auto"/>
        <w:ind w:firstLine="336"/>
        <w:rPr>
          <w:ins w:id="1924" w:author="Unknown"/>
          <w:rFonts w:ascii="Times New Roman" w:eastAsia="Times New Roman" w:hAnsi="Times New Roman" w:cs="Times New Roman"/>
          <w:color w:val="555555"/>
          <w:sz w:val="20"/>
          <w:szCs w:val="20"/>
          <w:lang w:eastAsia="ru-RU"/>
        </w:rPr>
      </w:pPr>
      <w:ins w:id="1925" w:author="Unknown">
        <w:r w:rsidRPr="00D6121B">
          <w:rPr>
            <w:rFonts w:ascii="Times New Roman" w:eastAsia="Times New Roman" w:hAnsi="Times New Roman" w:cs="Times New Roman"/>
            <w:color w:val="555555"/>
            <w:sz w:val="20"/>
            <w:szCs w:val="20"/>
            <w:lang w:eastAsia="ru-RU"/>
          </w:rPr>
          <w:t>8) наплавка наклонных плоскостей</w:t>
        </w:r>
        <w:proofErr w:type="gramStart"/>
        <w:r w:rsidRPr="00D6121B">
          <w:rPr>
            <w:rFonts w:ascii="Times New Roman" w:eastAsia="Times New Roman" w:hAnsi="Times New Roman" w:cs="Times New Roman"/>
            <w:color w:val="555555"/>
            <w:sz w:val="20"/>
            <w:szCs w:val="20"/>
            <w:lang w:eastAsia="ru-RU"/>
          </w:rPr>
          <w:t xml:space="preserve"> И</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балок при толщине стенки не менее 7 мм</w:t>
        </w:r>
        <w:r w:rsidRPr="00D6121B">
          <w:rPr>
            <w:rFonts w:ascii="Times New Roman" w:eastAsia="Times New Roman" w:hAnsi="Times New Roman" w:cs="Times New Roman"/>
            <w:b/>
            <w:bCs/>
            <w:color w:val="555555"/>
            <w:sz w:val="20"/>
            <w:szCs w:val="20"/>
            <w:lang w:eastAsia="ru-RU"/>
          </w:rPr>
          <w:t>.</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При этом следует производить наплавку обеих плоскостей с обязательной проверкой симметричности балки. Наплавку выполнять в нижнем положении с последующей механической обработкой;</w:t>
        </w:r>
      </w:ins>
    </w:p>
    <w:p w:rsidR="00D6121B" w:rsidRPr="00D6121B" w:rsidRDefault="00D6121B" w:rsidP="00D6121B">
      <w:pPr>
        <w:spacing w:after="0" w:line="240" w:lineRule="auto"/>
        <w:ind w:firstLine="336"/>
        <w:rPr>
          <w:ins w:id="1926" w:author="Unknown"/>
          <w:rFonts w:ascii="Times New Roman" w:eastAsia="Times New Roman" w:hAnsi="Times New Roman" w:cs="Times New Roman"/>
          <w:color w:val="555555"/>
          <w:sz w:val="20"/>
          <w:szCs w:val="20"/>
          <w:lang w:eastAsia="ru-RU"/>
        </w:rPr>
      </w:pPr>
      <w:ins w:id="1927" w:author="Unknown">
        <w:r w:rsidRPr="00D6121B">
          <w:rPr>
            <w:rFonts w:ascii="Times New Roman" w:eastAsia="Times New Roman" w:hAnsi="Times New Roman" w:cs="Times New Roman"/>
            <w:color w:val="555555"/>
            <w:sz w:val="20"/>
            <w:szCs w:val="20"/>
            <w:lang w:eastAsia="ru-RU"/>
          </w:rPr>
          <w:t>9) выполнение ремонта наклонных плоскостей в соответствии с Инструктивными указаниями № 453 ПКБ ЦВ, Технологической инструкцией № 542 ПКБ ЦВ и другой технической документацией, утвержденной ЦВ МПС;</w:t>
        </w:r>
      </w:ins>
    </w:p>
    <w:p w:rsidR="00D6121B" w:rsidRPr="00D6121B" w:rsidRDefault="00D6121B" w:rsidP="00D6121B">
      <w:pPr>
        <w:spacing w:after="0" w:line="240" w:lineRule="auto"/>
        <w:ind w:firstLine="336"/>
        <w:rPr>
          <w:ins w:id="1928" w:author="Unknown"/>
          <w:rFonts w:ascii="Times New Roman" w:eastAsia="Times New Roman" w:hAnsi="Times New Roman" w:cs="Times New Roman"/>
          <w:color w:val="555555"/>
          <w:sz w:val="20"/>
          <w:szCs w:val="20"/>
          <w:lang w:eastAsia="ru-RU"/>
        </w:rPr>
      </w:pPr>
      <w:ins w:id="1929" w:author="Unknown">
        <w:r w:rsidRPr="00D6121B">
          <w:rPr>
            <w:rFonts w:ascii="Times New Roman" w:eastAsia="Times New Roman" w:hAnsi="Times New Roman" w:cs="Times New Roman"/>
            <w:color w:val="555555"/>
            <w:sz w:val="20"/>
            <w:szCs w:val="20"/>
            <w:lang w:eastAsia="ru-RU"/>
          </w:rPr>
          <w:t>10) заварка продольных трещин</w:t>
        </w:r>
        <w:proofErr w:type="gramStart"/>
        <w:r w:rsidRPr="00D6121B">
          <w:rPr>
            <w:rFonts w:ascii="Times New Roman" w:eastAsia="Times New Roman" w:hAnsi="Times New Roman" w:cs="Times New Roman"/>
            <w:color w:val="555555"/>
            <w:sz w:val="20"/>
            <w:szCs w:val="20"/>
            <w:lang w:eastAsia="ru-RU"/>
          </w:rPr>
          <w:t xml:space="preserve"> К</w:t>
        </w:r>
        <w:proofErr w:type="gramEnd"/>
        <w:r w:rsidRPr="00D6121B">
          <w:rPr>
            <w:rFonts w:ascii="Times New Roman" w:eastAsia="Times New Roman" w:hAnsi="Times New Roman" w:cs="Times New Roman"/>
            <w:color w:val="555555"/>
            <w:sz w:val="20"/>
            <w:szCs w:val="20"/>
            <w:lang w:eastAsia="ru-RU"/>
          </w:rPr>
          <w:t xml:space="preserve"> наклонной плоскости, не выходящих на ограничительные бурты;</w:t>
        </w:r>
      </w:ins>
    </w:p>
    <w:p w:rsidR="00D6121B" w:rsidRPr="00D6121B" w:rsidRDefault="00D6121B" w:rsidP="00D6121B">
      <w:pPr>
        <w:spacing w:after="0" w:line="240" w:lineRule="auto"/>
        <w:ind w:firstLine="336"/>
        <w:rPr>
          <w:ins w:id="1930" w:author="Unknown"/>
          <w:rFonts w:ascii="Times New Roman" w:eastAsia="Times New Roman" w:hAnsi="Times New Roman" w:cs="Times New Roman"/>
          <w:color w:val="555555"/>
          <w:sz w:val="20"/>
          <w:szCs w:val="20"/>
          <w:lang w:eastAsia="ru-RU"/>
        </w:rPr>
      </w:pPr>
      <w:ins w:id="1931" w:author="Unknown">
        <w:r w:rsidRPr="00D6121B">
          <w:rPr>
            <w:rFonts w:ascii="Times New Roman" w:eastAsia="Times New Roman" w:hAnsi="Times New Roman" w:cs="Times New Roman"/>
            <w:color w:val="555555"/>
            <w:sz w:val="20"/>
            <w:szCs w:val="20"/>
            <w:lang w:eastAsia="ru-RU"/>
          </w:rPr>
          <w:t>11) наплавка упорных ребер Л, ограничивающих смещение пружины, при износе до 8 мм;</w:t>
        </w:r>
      </w:ins>
    </w:p>
    <w:p w:rsidR="00D6121B" w:rsidRPr="00D6121B" w:rsidRDefault="00D6121B" w:rsidP="00D6121B">
      <w:pPr>
        <w:spacing w:after="0" w:line="240" w:lineRule="auto"/>
        <w:ind w:firstLine="336"/>
        <w:rPr>
          <w:ins w:id="1932" w:author="Unknown"/>
          <w:rFonts w:ascii="Times New Roman" w:eastAsia="Times New Roman" w:hAnsi="Times New Roman" w:cs="Times New Roman"/>
          <w:color w:val="555555"/>
          <w:sz w:val="20"/>
          <w:szCs w:val="20"/>
          <w:lang w:eastAsia="ru-RU"/>
        </w:rPr>
      </w:pPr>
      <w:ins w:id="1933" w:author="Unknown">
        <w:r w:rsidRPr="00D6121B">
          <w:rPr>
            <w:rFonts w:ascii="Times New Roman" w:eastAsia="Times New Roman" w:hAnsi="Times New Roman" w:cs="Times New Roman"/>
            <w:color w:val="555555"/>
            <w:sz w:val="20"/>
            <w:szCs w:val="20"/>
            <w:lang w:eastAsia="ru-RU"/>
          </w:rPr>
          <w:t>12) заварка трещин М в углах между ограничительными буртами и наклонной плоскостью, выходящих на поверхность овального углубления и не распространяющихся на верхний пояс балки (при этом заваривают все четыре углубления);</w:t>
        </w:r>
      </w:ins>
    </w:p>
    <w:p w:rsidR="00D6121B" w:rsidRPr="00D6121B" w:rsidRDefault="00D6121B" w:rsidP="00D6121B">
      <w:pPr>
        <w:spacing w:after="0" w:line="240" w:lineRule="auto"/>
        <w:ind w:firstLine="336"/>
        <w:rPr>
          <w:ins w:id="1934" w:author="Unknown"/>
          <w:rFonts w:ascii="Times New Roman" w:eastAsia="Times New Roman" w:hAnsi="Times New Roman" w:cs="Times New Roman"/>
          <w:color w:val="555555"/>
          <w:sz w:val="20"/>
          <w:szCs w:val="20"/>
          <w:lang w:eastAsia="ru-RU"/>
        </w:rPr>
      </w:pPr>
      <w:ins w:id="1935" w:author="Unknown">
        <w:r w:rsidRPr="00D6121B">
          <w:rPr>
            <w:rFonts w:ascii="Times New Roman" w:eastAsia="Times New Roman" w:hAnsi="Times New Roman" w:cs="Times New Roman"/>
            <w:color w:val="555555"/>
            <w:sz w:val="20"/>
            <w:szCs w:val="20"/>
            <w:lang w:eastAsia="ru-RU"/>
          </w:rPr>
          <w:t>13) наплавка отколов между ограничительными буртами наклонной плоскости и овальным углублением с заваркой углублений;</w:t>
        </w:r>
      </w:ins>
    </w:p>
    <w:p w:rsidR="00D6121B" w:rsidRPr="00D6121B" w:rsidRDefault="00D6121B" w:rsidP="00D6121B">
      <w:pPr>
        <w:spacing w:after="0" w:line="240" w:lineRule="auto"/>
        <w:ind w:firstLine="336"/>
        <w:rPr>
          <w:ins w:id="1936" w:author="Unknown"/>
          <w:rFonts w:ascii="Times New Roman" w:eastAsia="Times New Roman" w:hAnsi="Times New Roman" w:cs="Times New Roman"/>
          <w:color w:val="555555"/>
          <w:sz w:val="20"/>
          <w:szCs w:val="20"/>
          <w:lang w:eastAsia="ru-RU"/>
        </w:rPr>
      </w:pPr>
      <w:ins w:id="1937" w:author="Unknown">
        <w:r w:rsidRPr="00D6121B">
          <w:rPr>
            <w:rFonts w:ascii="Times New Roman" w:eastAsia="Times New Roman" w:hAnsi="Times New Roman" w:cs="Times New Roman"/>
            <w:color w:val="555555"/>
            <w:sz w:val="20"/>
            <w:szCs w:val="20"/>
            <w:lang w:eastAsia="ru-RU"/>
          </w:rPr>
          <w:t>14) наплавка направляющих Н при толщине не менее 10 мм;</w:t>
        </w:r>
      </w:ins>
    </w:p>
    <w:p w:rsidR="00D6121B" w:rsidRPr="00D6121B" w:rsidRDefault="00D6121B" w:rsidP="00D6121B">
      <w:pPr>
        <w:spacing w:after="0" w:line="240" w:lineRule="auto"/>
        <w:ind w:firstLine="336"/>
        <w:rPr>
          <w:ins w:id="1938" w:author="Unknown"/>
          <w:rFonts w:ascii="Times New Roman" w:eastAsia="Times New Roman" w:hAnsi="Times New Roman" w:cs="Times New Roman"/>
          <w:color w:val="555555"/>
          <w:sz w:val="20"/>
          <w:szCs w:val="20"/>
          <w:lang w:eastAsia="ru-RU"/>
        </w:rPr>
      </w:pPr>
      <w:ins w:id="1939" w:author="Unknown">
        <w:r w:rsidRPr="00D6121B">
          <w:rPr>
            <w:rFonts w:ascii="Times New Roman" w:eastAsia="Times New Roman" w:hAnsi="Times New Roman" w:cs="Times New Roman"/>
            <w:color w:val="555555"/>
            <w:sz w:val="20"/>
            <w:szCs w:val="20"/>
            <w:lang w:eastAsia="ru-RU"/>
          </w:rPr>
          <w:t>15) заварка отверстий</w:t>
        </w:r>
        <w:proofErr w:type="gramStart"/>
        <w:r w:rsidRPr="00D6121B">
          <w:rPr>
            <w:rFonts w:ascii="Times New Roman" w:eastAsia="Times New Roman" w:hAnsi="Times New Roman" w:cs="Times New Roman"/>
            <w:color w:val="555555"/>
            <w:sz w:val="20"/>
            <w:szCs w:val="20"/>
            <w:lang w:eastAsia="ru-RU"/>
          </w:rPr>
          <w:t xml:space="preserve"> О</w:t>
        </w:r>
        <w:proofErr w:type="gramEnd"/>
        <w:r w:rsidRPr="00D6121B">
          <w:rPr>
            <w:rFonts w:ascii="Times New Roman" w:eastAsia="Times New Roman" w:hAnsi="Times New Roman" w:cs="Times New Roman"/>
            <w:color w:val="555555"/>
            <w:sz w:val="20"/>
            <w:szCs w:val="20"/>
            <w:lang w:eastAsia="ru-RU"/>
          </w:rPr>
          <w:t xml:space="preserve"> кронштейна державки мертвой точки с последующей рассверловкой их.</w:t>
        </w:r>
      </w:ins>
    </w:p>
    <w:p w:rsidR="00D6121B" w:rsidRPr="00D6121B" w:rsidRDefault="00D6121B" w:rsidP="00D6121B">
      <w:pPr>
        <w:spacing w:after="0" w:line="240" w:lineRule="auto"/>
        <w:ind w:firstLine="336"/>
        <w:rPr>
          <w:ins w:id="1940" w:author="Unknown"/>
          <w:rFonts w:ascii="Times New Roman" w:eastAsia="Times New Roman" w:hAnsi="Times New Roman" w:cs="Times New Roman"/>
          <w:color w:val="555555"/>
          <w:sz w:val="20"/>
          <w:szCs w:val="20"/>
          <w:lang w:eastAsia="ru-RU"/>
        </w:rPr>
      </w:pPr>
      <w:ins w:id="194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194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953125" cy="2198370"/>
            <wp:effectExtent l="19050" t="0" r="9525" b="0"/>
            <wp:docPr id="58" name="Рисунок 58" descr="http://stroyka-ip.ru/xsv_sv_odtog_o/cv-201-98/image04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royka-ip.ru/xsv_sv_odtog_o/cv-201-98/image049.jpg">
                      <a:hlinkClick r:id="rId4"/>
                    </pic:cNvPr>
                    <pic:cNvPicPr>
                      <a:picLocks noChangeAspect="1" noChangeArrowheads="1"/>
                    </pic:cNvPicPr>
                  </pic:nvPicPr>
                  <pic:blipFill>
                    <a:blip r:embed="rId54" cstate="print"/>
                    <a:srcRect/>
                    <a:stretch>
                      <a:fillRect/>
                    </a:stretch>
                  </pic:blipFill>
                  <pic:spPr bwMode="auto">
                    <a:xfrm>
                      <a:off x="0" y="0"/>
                      <a:ext cx="5953125" cy="21983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0"/>
          <w:szCs w:val="20"/>
          <w:lang w:eastAsia="ru-RU"/>
        </w:rPr>
        <w:drawing>
          <wp:inline distT="0" distB="0" distL="0" distR="0">
            <wp:extent cx="4824730" cy="3385185"/>
            <wp:effectExtent l="19050" t="0" r="0" b="0"/>
            <wp:docPr id="59" name="Рисунок 59" descr="http://stroyka-ip.ru/xsv_sv_odtog_o/cv-201-98/image05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royka-ip.ru/xsv_sv_odtog_o/cv-201-98/image050.jpg">
                      <a:hlinkClick r:id="rId4"/>
                    </pic:cNvPr>
                    <pic:cNvPicPr>
                      <a:picLocks noChangeAspect="1" noChangeArrowheads="1"/>
                    </pic:cNvPicPr>
                  </pic:nvPicPr>
                  <pic:blipFill>
                    <a:blip r:embed="rId55" cstate="print"/>
                    <a:srcRect/>
                    <a:stretch>
                      <a:fillRect/>
                    </a:stretch>
                  </pic:blipFill>
                  <pic:spPr bwMode="auto">
                    <a:xfrm>
                      <a:off x="0" y="0"/>
                      <a:ext cx="4824730" cy="33851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194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029200" cy="1819275"/>
            <wp:effectExtent l="19050" t="0" r="0" b="0"/>
            <wp:docPr id="60" name="Рисунок 60" descr="http://stroyka-ip.ru/xsv_sv_odtog_o/cv-201-98/image05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oyka-ip.ru/xsv_sv_odtog_o/cv-201-98/image051.jpg">
                      <a:hlinkClick r:id="rId4"/>
                    </pic:cNvPr>
                    <pic:cNvPicPr>
                      <a:picLocks noChangeAspect="1" noChangeArrowheads="1"/>
                    </pic:cNvPicPr>
                  </pic:nvPicPr>
                  <pic:blipFill>
                    <a:blip r:embed="rId56" cstate="print"/>
                    <a:srcRect/>
                    <a:stretch>
                      <a:fillRect/>
                    </a:stretch>
                  </pic:blipFill>
                  <pic:spPr bwMode="auto">
                    <a:xfrm>
                      <a:off x="0" y="0"/>
                      <a:ext cx="5029200" cy="1819275"/>
                    </a:xfrm>
                    <a:prstGeom prst="rect">
                      <a:avLst/>
                    </a:prstGeom>
                    <a:noFill/>
                    <a:ln w="9525">
                      <a:noFill/>
                      <a:miter lim="800000"/>
                      <a:headEnd/>
                      <a:tailEnd/>
                    </a:ln>
                  </pic:spPr>
                </pic:pic>
              </a:graphicData>
            </a:graphic>
          </wp:inline>
        </w:drawing>
      </w:r>
      <w:ins w:id="1944" w:author="Unknown">
        <w:r w:rsidRPr="00D6121B">
          <w:rPr>
            <w:rFonts w:ascii="Times New Roman" w:eastAsia="Times New Roman" w:hAnsi="Times New Roman" w:cs="Times New Roman"/>
            <w:color w:val="555555"/>
            <w:sz w:val="20"/>
            <w:szCs w:val="20"/>
            <w:lang w:eastAsia="ru-RU"/>
          </w:rPr>
          <w:br/>
        </w:r>
        <w:r w:rsidRPr="00D6121B">
          <w:rPr>
            <w:rFonts w:ascii="Times New Roman" w:eastAsia="Times New Roman" w:hAnsi="Times New Roman" w:cs="Times New Roman"/>
            <w:b/>
            <w:bCs/>
            <w:color w:val="555555"/>
            <w:sz w:val="20"/>
            <w:szCs w:val="20"/>
            <w:lang w:eastAsia="ru-RU"/>
          </w:rPr>
          <w:t>Рис. 2.2.</w:t>
        </w:r>
      </w:ins>
      <w:r>
        <w:rPr>
          <w:rFonts w:ascii="Times New Roman" w:eastAsia="Times New Roman" w:hAnsi="Times New Roman" w:cs="Times New Roman"/>
          <w:noProof/>
          <w:color w:val="0000CC"/>
          <w:sz w:val="20"/>
          <w:szCs w:val="20"/>
          <w:lang w:eastAsia="ru-RU"/>
        </w:rPr>
        <w:drawing>
          <wp:inline distT="0" distB="0" distL="0" distR="0">
            <wp:extent cx="5029200" cy="1819275"/>
            <wp:effectExtent l="19050" t="0" r="0" b="0"/>
            <wp:docPr id="61" name="Рисунок 61" descr="http://stroyka-ip.ru/xsv_sv_odtog_o/cv-201-98/image05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royka-ip.ru/xsv_sv_odtog_o/cv-201-98/image051.jpg">
                      <a:hlinkClick r:id="rId4"/>
                    </pic:cNvPr>
                    <pic:cNvPicPr>
                      <a:picLocks noChangeAspect="1" noChangeArrowheads="1"/>
                    </pic:cNvPicPr>
                  </pic:nvPicPr>
                  <pic:blipFill>
                    <a:blip r:embed="rId56" cstate="print"/>
                    <a:srcRect/>
                    <a:stretch>
                      <a:fillRect/>
                    </a:stretch>
                  </pic:blipFill>
                  <pic:spPr bwMode="auto">
                    <a:xfrm>
                      <a:off x="0" y="0"/>
                      <a:ext cx="5029200" cy="1819275"/>
                    </a:xfrm>
                    <a:prstGeom prst="rect">
                      <a:avLst/>
                    </a:prstGeom>
                    <a:noFill/>
                    <a:ln w="9525">
                      <a:noFill/>
                      <a:miter lim="800000"/>
                      <a:headEnd/>
                      <a:tailEnd/>
                    </a:ln>
                  </pic:spPr>
                </pic:pic>
              </a:graphicData>
            </a:graphic>
          </wp:inline>
        </w:drawing>
      </w:r>
      <w:ins w:id="1945" w:author="Unknown">
        <w:r w:rsidRPr="00D6121B">
          <w:rPr>
            <w:rFonts w:ascii="Times New Roman" w:eastAsia="Times New Roman" w:hAnsi="Times New Roman" w:cs="Times New Roman"/>
            <w:color w:val="555555"/>
            <w:sz w:val="20"/>
            <w:szCs w:val="20"/>
            <w:lang w:eastAsia="ru-RU"/>
          </w:rPr>
          <w:br/>
        </w:r>
        <w:proofErr w:type="spellStart"/>
        <w:r w:rsidRPr="00D6121B">
          <w:rPr>
            <w:rFonts w:ascii="Times New Roman" w:eastAsia="Times New Roman" w:hAnsi="Times New Roman" w:cs="Times New Roman"/>
            <w:color w:val="555555"/>
            <w:sz w:val="20"/>
            <w:szCs w:val="20"/>
            <w:lang w:eastAsia="ru-RU"/>
          </w:rPr>
          <w:lastRenderedPageBreak/>
          <w:t>Надрсссорная</w:t>
        </w:r>
        <w:proofErr w:type="spellEnd"/>
        <w:r w:rsidRPr="00D6121B">
          <w:rPr>
            <w:rFonts w:ascii="Times New Roman" w:eastAsia="Times New Roman" w:hAnsi="Times New Roman" w:cs="Times New Roman"/>
            <w:color w:val="555555"/>
            <w:sz w:val="20"/>
            <w:szCs w:val="20"/>
            <w:lang w:eastAsia="ru-RU"/>
          </w:rPr>
          <w:t xml:space="preserve"> балка тележки ЦНИИ-ХЗ</w:t>
        </w:r>
      </w:ins>
      <w:r>
        <w:rPr>
          <w:rFonts w:ascii="Times New Roman" w:eastAsia="Times New Roman" w:hAnsi="Times New Roman" w:cs="Times New Roman"/>
          <w:noProof/>
          <w:color w:val="0000CC"/>
          <w:sz w:val="20"/>
          <w:szCs w:val="20"/>
          <w:lang w:eastAsia="ru-RU"/>
        </w:rPr>
        <w:drawing>
          <wp:inline distT="0" distB="0" distL="0" distR="0">
            <wp:extent cx="5029200" cy="1819275"/>
            <wp:effectExtent l="19050" t="0" r="0" b="0"/>
            <wp:docPr id="62" name="Рисунок 62" descr="http://stroyka-ip.ru/xsv_sv_odtog_o/cv-201-98/image05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royka-ip.ru/xsv_sv_odtog_o/cv-201-98/image051.jpg">
                      <a:hlinkClick r:id="rId4"/>
                    </pic:cNvPr>
                    <pic:cNvPicPr>
                      <a:picLocks noChangeAspect="1" noChangeArrowheads="1"/>
                    </pic:cNvPicPr>
                  </pic:nvPicPr>
                  <pic:blipFill>
                    <a:blip r:embed="rId56" cstate="print"/>
                    <a:srcRect/>
                    <a:stretch>
                      <a:fillRect/>
                    </a:stretch>
                  </pic:blipFill>
                  <pic:spPr bwMode="auto">
                    <a:xfrm>
                      <a:off x="0" y="0"/>
                      <a:ext cx="5029200" cy="18192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1946" w:author="Unknown"/>
          <w:rFonts w:ascii="Times New Roman" w:eastAsia="Times New Roman" w:hAnsi="Times New Roman" w:cs="Times New Roman"/>
          <w:color w:val="555555"/>
          <w:sz w:val="20"/>
          <w:szCs w:val="20"/>
          <w:lang w:eastAsia="ru-RU"/>
        </w:rPr>
      </w:pPr>
      <w:ins w:id="194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48" w:author="Unknown"/>
          <w:rFonts w:ascii="Times New Roman" w:eastAsia="Times New Roman" w:hAnsi="Times New Roman" w:cs="Times New Roman"/>
          <w:color w:val="555555"/>
          <w:sz w:val="20"/>
          <w:szCs w:val="20"/>
          <w:lang w:eastAsia="ru-RU"/>
        </w:rPr>
      </w:pPr>
      <w:ins w:id="1949" w:author="Unknown">
        <w:r w:rsidRPr="00D6121B">
          <w:rPr>
            <w:rFonts w:ascii="Times New Roman" w:eastAsia="Times New Roman" w:hAnsi="Times New Roman" w:cs="Times New Roman"/>
            <w:color w:val="555555"/>
            <w:sz w:val="20"/>
            <w:szCs w:val="20"/>
            <w:lang w:eastAsia="ru-RU"/>
          </w:rPr>
          <w:t xml:space="preserve">2.1.1.4. При появлении трещин в сварном соединении заделки технологического отверстия на боковом поясе </w:t>
        </w:r>
        <w:proofErr w:type="spellStart"/>
        <w:r w:rsidRPr="00D6121B">
          <w:rPr>
            <w:rFonts w:ascii="Times New Roman" w:eastAsia="Times New Roman" w:hAnsi="Times New Roman" w:cs="Times New Roman"/>
            <w:color w:val="555555"/>
            <w:sz w:val="20"/>
            <w:szCs w:val="20"/>
            <w:lang w:eastAsia="ru-RU"/>
          </w:rPr>
          <w:t>надрессорная</w:t>
        </w:r>
        <w:proofErr w:type="spellEnd"/>
        <w:r w:rsidRPr="00D6121B">
          <w:rPr>
            <w:rFonts w:ascii="Times New Roman" w:eastAsia="Times New Roman" w:hAnsi="Times New Roman" w:cs="Times New Roman"/>
            <w:color w:val="555555"/>
            <w:sz w:val="20"/>
            <w:szCs w:val="20"/>
            <w:lang w:eastAsia="ru-RU"/>
          </w:rPr>
          <w:t xml:space="preserve"> балка ремонту не подлежит.</w:t>
        </w:r>
      </w:ins>
    </w:p>
    <w:p w:rsidR="00D6121B" w:rsidRPr="00D6121B" w:rsidRDefault="00D6121B" w:rsidP="00D6121B">
      <w:pPr>
        <w:spacing w:after="0" w:line="240" w:lineRule="auto"/>
        <w:ind w:firstLine="336"/>
        <w:rPr>
          <w:ins w:id="1950" w:author="Unknown"/>
          <w:rFonts w:ascii="Times New Roman" w:eastAsia="Times New Roman" w:hAnsi="Times New Roman" w:cs="Times New Roman"/>
          <w:color w:val="555555"/>
          <w:sz w:val="20"/>
          <w:szCs w:val="20"/>
          <w:lang w:eastAsia="ru-RU"/>
        </w:rPr>
      </w:pPr>
      <w:ins w:id="1951" w:author="Unknown">
        <w:r w:rsidRPr="00D6121B">
          <w:rPr>
            <w:rFonts w:ascii="Times New Roman" w:eastAsia="Times New Roman" w:hAnsi="Times New Roman" w:cs="Times New Roman"/>
            <w:color w:val="555555"/>
            <w:sz w:val="20"/>
            <w:szCs w:val="20"/>
            <w:lang w:eastAsia="ru-RU"/>
          </w:rPr>
          <w:t xml:space="preserve">2.1.1.5. При заварке трещин и наплавке изношенных поверхностей </w:t>
        </w:r>
        <w:proofErr w:type="spellStart"/>
        <w:r w:rsidRPr="00D6121B">
          <w:rPr>
            <w:rFonts w:ascii="Times New Roman" w:eastAsia="Times New Roman" w:hAnsi="Times New Roman" w:cs="Times New Roman"/>
            <w:color w:val="555555"/>
            <w:sz w:val="20"/>
            <w:szCs w:val="20"/>
            <w:lang w:eastAsia="ru-RU"/>
          </w:rPr>
          <w:t>надрессорной</w:t>
        </w:r>
        <w:proofErr w:type="spellEnd"/>
        <w:r w:rsidRPr="00D6121B">
          <w:rPr>
            <w:rFonts w:ascii="Times New Roman" w:eastAsia="Times New Roman" w:hAnsi="Times New Roman" w:cs="Times New Roman"/>
            <w:color w:val="555555"/>
            <w:sz w:val="20"/>
            <w:szCs w:val="20"/>
            <w:lang w:eastAsia="ru-RU"/>
          </w:rPr>
          <w:t xml:space="preserve"> балки и боковой рамы следует производить местный предварительный подогрев до температуры</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250-300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 xml:space="preserve">С. При продолжительных перерывах в работе нагрев необходимо повторить. Допускается восстановление наплавкой отдельных элементов </w:t>
        </w:r>
        <w:proofErr w:type="spellStart"/>
        <w:r w:rsidRPr="00D6121B">
          <w:rPr>
            <w:rFonts w:ascii="Times New Roman" w:eastAsia="Times New Roman" w:hAnsi="Times New Roman" w:cs="Times New Roman"/>
            <w:color w:val="555555"/>
            <w:sz w:val="20"/>
            <w:szCs w:val="20"/>
            <w:lang w:eastAsia="ru-RU"/>
          </w:rPr>
          <w:t>надрессорной</w:t>
        </w:r>
        <w:proofErr w:type="spellEnd"/>
        <w:r w:rsidRPr="00D6121B">
          <w:rPr>
            <w:rFonts w:ascii="Times New Roman" w:eastAsia="Times New Roman" w:hAnsi="Times New Roman" w:cs="Times New Roman"/>
            <w:color w:val="555555"/>
            <w:sz w:val="20"/>
            <w:szCs w:val="20"/>
            <w:lang w:eastAsia="ru-RU"/>
          </w:rPr>
          <w:t xml:space="preserve"> балки без предварительного подогрева по согласованной с ЦВ МПС технологии. При заварке трещин и наплавке изношенных поверхностей </w:t>
        </w:r>
        <w:proofErr w:type="spellStart"/>
        <w:r w:rsidRPr="00D6121B">
          <w:rPr>
            <w:rFonts w:ascii="Times New Roman" w:eastAsia="Times New Roman" w:hAnsi="Times New Roman" w:cs="Times New Roman"/>
            <w:color w:val="555555"/>
            <w:sz w:val="20"/>
            <w:szCs w:val="20"/>
            <w:lang w:eastAsia="ru-RU"/>
          </w:rPr>
          <w:t>надрессорной</w:t>
        </w:r>
        <w:proofErr w:type="spellEnd"/>
        <w:r w:rsidRPr="00D6121B">
          <w:rPr>
            <w:rFonts w:ascii="Times New Roman" w:eastAsia="Times New Roman" w:hAnsi="Times New Roman" w:cs="Times New Roman"/>
            <w:color w:val="555555"/>
            <w:sz w:val="20"/>
            <w:szCs w:val="20"/>
            <w:lang w:eastAsia="ru-RU"/>
          </w:rPr>
          <w:t xml:space="preserve"> балки и боковой рамы следует производить местный предварительный подогрев до температуры</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ind w:firstLine="336"/>
        <w:rPr>
          <w:ins w:id="1952" w:author="Unknown"/>
          <w:rFonts w:ascii="Times New Roman" w:eastAsia="Times New Roman" w:hAnsi="Times New Roman" w:cs="Times New Roman"/>
          <w:color w:val="555555"/>
          <w:sz w:val="20"/>
          <w:szCs w:val="20"/>
          <w:lang w:eastAsia="ru-RU"/>
        </w:rPr>
      </w:pPr>
      <w:ins w:id="1953" w:author="Unknown">
        <w:r w:rsidRPr="00D6121B">
          <w:rPr>
            <w:rFonts w:ascii="Times New Roman" w:eastAsia="Times New Roman" w:hAnsi="Times New Roman" w:cs="Times New Roman"/>
            <w:color w:val="555555"/>
            <w:sz w:val="20"/>
            <w:szCs w:val="20"/>
            <w:lang w:eastAsia="ru-RU"/>
          </w:rPr>
          <w:t xml:space="preserve">2.1.1.6. При деповском ремонте допускается восстановление сваркой и наплавкой наклонных поверхностей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балок без последующей механической обработки по технологии ВНИИЖТ, утвержденной ЦВ МПС 6.06.94 г.</w:t>
        </w:r>
      </w:ins>
    </w:p>
    <w:p w:rsidR="00D6121B" w:rsidRPr="00D6121B" w:rsidRDefault="00D6121B" w:rsidP="00D6121B">
      <w:pPr>
        <w:spacing w:after="0" w:line="240" w:lineRule="auto"/>
        <w:ind w:firstLine="336"/>
        <w:rPr>
          <w:ins w:id="1954" w:author="Unknown"/>
          <w:rFonts w:ascii="Times New Roman" w:eastAsia="Times New Roman" w:hAnsi="Times New Roman" w:cs="Times New Roman"/>
          <w:color w:val="555555"/>
          <w:sz w:val="20"/>
          <w:szCs w:val="20"/>
          <w:lang w:eastAsia="ru-RU"/>
        </w:rPr>
      </w:pPr>
      <w:ins w:id="1955" w:author="Unknown">
        <w:r w:rsidRPr="00D6121B">
          <w:rPr>
            <w:rFonts w:ascii="Times New Roman" w:eastAsia="Times New Roman" w:hAnsi="Times New Roman" w:cs="Times New Roman"/>
            <w:color w:val="555555"/>
            <w:sz w:val="20"/>
            <w:szCs w:val="20"/>
            <w:lang w:eastAsia="ru-RU"/>
          </w:rPr>
          <w:t xml:space="preserve">2.1.1.7. При деповском ремонте наклонных Поверхностей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балок тележки, изготовленных из сталей марок 15Л, 20Л, 20ФЛ, 20ГЛ, 20Г1ФЛ, с износом стенки свыше 9 мм, включая сквозные провалы и </w:t>
        </w:r>
        <w:proofErr w:type="spellStart"/>
        <w:r w:rsidRPr="00D6121B">
          <w:rPr>
            <w:rFonts w:ascii="Times New Roman" w:eastAsia="Times New Roman" w:hAnsi="Times New Roman" w:cs="Times New Roman"/>
            <w:color w:val="555555"/>
            <w:sz w:val="20"/>
            <w:szCs w:val="20"/>
            <w:lang w:eastAsia="ru-RU"/>
          </w:rPr>
          <w:t>протертости</w:t>
        </w:r>
        <w:proofErr w:type="spellEnd"/>
        <w:r w:rsidRPr="00D6121B">
          <w:rPr>
            <w:rFonts w:ascii="Times New Roman" w:eastAsia="Times New Roman" w:hAnsi="Times New Roman" w:cs="Times New Roman"/>
            <w:color w:val="555555"/>
            <w:sz w:val="20"/>
            <w:szCs w:val="20"/>
            <w:lang w:eastAsia="ru-RU"/>
          </w:rPr>
          <w:t xml:space="preserve">, допускается постановка вставок в виде пластин или, при оставшейся толщине наклонной плоскости 6-9 мм, приварка планок. Вставки (пластины) толщиной 18 мм и планки следует изготавливать из сталей указанных выше марок. Допускается применять вставки, вырезанные из полос списанных тяговых хомутов, предварительно проверенных </w:t>
        </w:r>
        <w:proofErr w:type="spellStart"/>
        <w:r w:rsidRPr="00D6121B">
          <w:rPr>
            <w:rFonts w:ascii="Times New Roman" w:eastAsia="Times New Roman" w:hAnsi="Times New Roman" w:cs="Times New Roman"/>
            <w:color w:val="555555"/>
            <w:sz w:val="20"/>
            <w:szCs w:val="20"/>
            <w:lang w:eastAsia="ru-RU"/>
          </w:rPr>
          <w:t>дефектоскопированием</w:t>
        </w:r>
        <w:proofErr w:type="spellEnd"/>
        <w:r w:rsidRPr="00D6121B">
          <w:rPr>
            <w:rFonts w:ascii="Times New Roman" w:eastAsia="Times New Roman" w:hAnsi="Times New Roman" w:cs="Times New Roman"/>
            <w:color w:val="555555"/>
            <w:sz w:val="20"/>
            <w:szCs w:val="20"/>
            <w:lang w:eastAsia="ru-RU"/>
          </w:rPr>
          <w:t xml:space="preserve">, и обработанные механическим способом, а также изготовленные из листовой стали марок </w:t>
        </w:r>
        <w:proofErr w:type="spellStart"/>
        <w:r w:rsidRPr="00D6121B">
          <w:rPr>
            <w:rFonts w:ascii="Times New Roman" w:eastAsia="Times New Roman" w:hAnsi="Times New Roman" w:cs="Times New Roman"/>
            <w:color w:val="555555"/>
            <w:sz w:val="20"/>
            <w:szCs w:val="20"/>
            <w:lang w:eastAsia="ru-RU"/>
          </w:rPr>
          <w:t>СтЗсл</w:t>
        </w:r>
        <w:proofErr w:type="spellEnd"/>
        <w:r w:rsidRPr="00D6121B">
          <w:rPr>
            <w:rFonts w:ascii="Times New Roman" w:eastAsia="Times New Roman" w:hAnsi="Times New Roman" w:cs="Times New Roman"/>
            <w:color w:val="555555"/>
            <w:sz w:val="20"/>
            <w:szCs w:val="20"/>
            <w:lang w:eastAsia="ru-RU"/>
          </w:rPr>
          <w:t xml:space="preserve"> и 20.</w:t>
        </w:r>
      </w:ins>
    </w:p>
    <w:p w:rsidR="00D6121B" w:rsidRPr="00D6121B" w:rsidRDefault="00D6121B" w:rsidP="00D6121B">
      <w:pPr>
        <w:spacing w:after="0" w:line="240" w:lineRule="auto"/>
        <w:ind w:firstLine="336"/>
        <w:rPr>
          <w:ins w:id="1956" w:author="Unknown"/>
          <w:rFonts w:ascii="Times New Roman" w:eastAsia="Times New Roman" w:hAnsi="Times New Roman" w:cs="Times New Roman"/>
          <w:color w:val="555555"/>
          <w:sz w:val="20"/>
          <w:szCs w:val="20"/>
          <w:lang w:eastAsia="ru-RU"/>
        </w:rPr>
      </w:pPr>
      <w:ins w:id="1957" w:author="Unknown">
        <w:r w:rsidRPr="00D6121B">
          <w:rPr>
            <w:rFonts w:ascii="Times New Roman" w:eastAsia="Times New Roman" w:hAnsi="Times New Roman" w:cs="Times New Roman"/>
            <w:color w:val="555555"/>
            <w:sz w:val="20"/>
            <w:szCs w:val="20"/>
            <w:lang w:eastAsia="ru-RU"/>
          </w:rPr>
          <w:t xml:space="preserve">Не подлежат ремонту </w:t>
        </w:r>
        <w:proofErr w:type="spellStart"/>
        <w:r w:rsidRPr="00D6121B">
          <w:rPr>
            <w:rFonts w:ascii="Times New Roman" w:eastAsia="Times New Roman" w:hAnsi="Times New Roman" w:cs="Times New Roman"/>
            <w:color w:val="555555"/>
            <w:sz w:val="20"/>
            <w:szCs w:val="20"/>
            <w:lang w:eastAsia="ru-RU"/>
          </w:rPr>
          <w:t>надрессорные</w:t>
        </w:r>
        <w:proofErr w:type="spellEnd"/>
        <w:r w:rsidRPr="00D6121B">
          <w:rPr>
            <w:rFonts w:ascii="Times New Roman" w:eastAsia="Times New Roman" w:hAnsi="Times New Roman" w:cs="Times New Roman"/>
            <w:color w:val="555555"/>
            <w:sz w:val="20"/>
            <w:szCs w:val="20"/>
            <w:lang w:eastAsia="ru-RU"/>
          </w:rPr>
          <w:t xml:space="preserve"> балки, имеющие трещины, переходящие на ограничительный бурт для фрикционного клина, и поперечные трещины, выходящие за пределы наклонной плоскости. Сварочные работы должны выполняться аттестованным сварщиком пятого разряда.</w:t>
        </w:r>
      </w:ins>
    </w:p>
    <w:p w:rsidR="00D6121B" w:rsidRPr="00D6121B" w:rsidRDefault="00D6121B" w:rsidP="00D6121B">
      <w:pPr>
        <w:spacing w:after="0" w:line="240" w:lineRule="auto"/>
        <w:ind w:firstLine="336"/>
        <w:rPr>
          <w:ins w:id="1958" w:author="Unknown"/>
          <w:rFonts w:ascii="Times New Roman" w:eastAsia="Times New Roman" w:hAnsi="Times New Roman" w:cs="Times New Roman"/>
          <w:color w:val="555555"/>
          <w:sz w:val="20"/>
          <w:szCs w:val="20"/>
          <w:lang w:eastAsia="ru-RU"/>
        </w:rPr>
      </w:pPr>
      <w:ins w:id="1959" w:author="Unknown">
        <w:r w:rsidRPr="00D6121B">
          <w:rPr>
            <w:rFonts w:ascii="Times New Roman" w:eastAsia="Times New Roman" w:hAnsi="Times New Roman" w:cs="Times New Roman"/>
            <w:color w:val="555555"/>
            <w:sz w:val="20"/>
            <w:szCs w:val="20"/>
            <w:lang w:eastAsia="ru-RU"/>
          </w:rPr>
          <w:t xml:space="preserve">Технологический процесс ремонта сваркой наклонных плоскостей </w:t>
        </w:r>
        <w:proofErr w:type="spellStart"/>
        <w:r w:rsidRPr="00D6121B">
          <w:rPr>
            <w:rFonts w:ascii="Times New Roman" w:eastAsia="Times New Roman" w:hAnsi="Times New Roman" w:cs="Times New Roman"/>
            <w:color w:val="555555"/>
            <w:sz w:val="20"/>
            <w:szCs w:val="20"/>
            <w:lang w:eastAsia="ru-RU"/>
          </w:rPr>
          <w:t>надрессорной</w:t>
        </w:r>
        <w:proofErr w:type="spellEnd"/>
        <w:r w:rsidRPr="00D6121B">
          <w:rPr>
            <w:rFonts w:ascii="Times New Roman" w:eastAsia="Times New Roman" w:hAnsi="Times New Roman" w:cs="Times New Roman"/>
            <w:color w:val="555555"/>
            <w:sz w:val="20"/>
            <w:szCs w:val="20"/>
            <w:lang w:eastAsia="ru-RU"/>
          </w:rPr>
          <w:t xml:space="preserve"> балки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 xml:space="preserve">(ГИ № 542 ПКБ ЦВ) утвержден ЦВ МПС. Основные положения технологии включают </w:t>
        </w:r>
        <w:proofErr w:type="spellStart"/>
        <w:r w:rsidRPr="00D6121B">
          <w:rPr>
            <w:rFonts w:ascii="Times New Roman" w:eastAsia="Times New Roman" w:hAnsi="Times New Roman" w:cs="Times New Roman"/>
            <w:color w:val="555555"/>
            <w:sz w:val="20"/>
            <w:szCs w:val="20"/>
            <w:lang w:eastAsia="ru-RU"/>
          </w:rPr>
          <w:t>ыследующие</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960" w:author="Unknown"/>
          <w:rFonts w:ascii="Times New Roman" w:eastAsia="Times New Roman" w:hAnsi="Times New Roman" w:cs="Times New Roman"/>
          <w:color w:val="555555"/>
          <w:sz w:val="20"/>
          <w:szCs w:val="20"/>
          <w:lang w:eastAsia="ru-RU"/>
        </w:rPr>
      </w:pPr>
      <w:ins w:id="1961" w:author="Unknown">
        <w:r w:rsidRPr="00D6121B">
          <w:rPr>
            <w:rFonts w:ascii="Times New Roman" w:eastAsia="Times New Roman" w:hAnsi="Times New Roman" w:cs="Times New Roman"/>
            <w:color w:val="555555"/>
            <w:sz w:val="20"/>
            <w:szCs w:val="20"/>
            <w:lang w:eastAsia="ru-RU"/>
          </w:rPr>
          <w:t>1) в стенке наклонной плоскости вырезается окно. При вырезке поврежденной или изношенной наклонной плоскости следует использовать ручную кислородную резку. В процессе резки мундштук резака опирается на внутреннюю кромку отверстия соответствующей стороны кондуктора. Положения резака, последовательность выполнения резки и размеры вырезаемого окна по наружным кромкам реза приведены на рис. 2.3. Резка осуществляется за два прохода по контурам 1-2-3-4 и 5-6-7. В процессе резки, не прекращая ее в местах поворота, изменяют положение резака на 90° на середине участков I и III;</w:t>
        </w:r>
      </w:ins>
    </w:p>
    <w:p w:rsidR="00D6121B" w:rsidRPr="00D6121B" w:rsidRDefault="00D6121B" w:rsidP="00D6121B">
      <w:pPr>
        <w:spacing w:after="0" w:line="240" w:lineRule="auto"/>
        <w:ind w:firstLine="336"/>
        <w:rPr>
          <w:ins w:id="1962" w:author="Unknown"/>
          <w:rFonts w:ascii="Times New Roman" w:eastAsia="Times New Roman" w:hAnsi="Times New Roman" w:cs="Times New Roman"/>
          <w:color w:val="555555"/>
          <w:sz w:val="20"/>
          <w:szCs w:val="20"/>
          <w:lang w:eastAsia="ru-RU"/>
        </w:rPr>
      </w:pPr>
      <w:ins w:id="1963" w:author="Unknown">
        <w:r w:rsidRPr="00D6121B">
          <w:rPr>
            <w:rFonts w:ascii="Times New Roman" w:eastAsia="Times New Roman" w:hAnsi="Times New Roman" w:cs="Times New Roman"/>
            <w:color w:val="555555"/>
            <w:sz w:val="20"/>
            <w:szCs w:val="20"/>
            <w:lang w:eastAsia="ru-RU"/>
          </w:rPr>
          <w:t>2) подготовленная вставка доводится до размеров вырезанного окна с учетом зазоров под сварку 2</w:t>
        </w:r>
        <w:r w:rsidRPr="00D6121B">
          <w:rPr>
            <w:rFonts w:ascii="Times New Roman" w:eastAsia="Times New Roman" w:hAnsi="Times New Roman" w:cs="Times New Roman"/>
            <w:color w:val="555555"/>
            <w:sz w:val="14"/>
            <w:szCs w:val="14"/>
            <w:vertAlign w:val="superscript"/>
            <w:lang w:eastAsia="ru-RU"/>
          </w:rPr>
          <w:t>+1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мм и ставится на прихватках. Некачественные прихватки (сечением менее 1/3 полного шва, укороченные, имеющие свищи, неметаллические включения и др.) должны быть удалены и выполнены вновь. </w:t>
        </w:r>
        <w:proofErr w:type="gramStart"/>
        <w:r w:rsidRPr="00D6121B">
          <w:rPr>
            <w:rFonts w:ascii="Times New Roman" w:eastAsia="Times New Roman" w:hAnsi="Times New Roman" w:cs="Times New Roman"/>
            <w:color w:val="555555"/>
            <w:sz w:val="20"/>
            <w:szCs w:val="20"/>
            <w:lang w:eastAsia="ru-RU"/>
          </w:rPr>
          <w:t>Для точной установки пластины (вставки) рекомендуется применять центрирующее приспособление конструкции ПКБ ЦВ;</w:t>
        </w:r>
        <w:proofErr w:type="gramEnd"/>
      </w:ins>
    </w:p>
    <w:p w:rsidR="00D6121B" w:rsidRPr="00D6121B" w:rsidRDefault="00D6121B" w:rsidP="00D6121B">
      <w:pPr>
        <w:spacing w:after="0" w:line="240" w:lineRule="auto"/>
        <w:ind w:firstLine="336"/>
        <w:rPr>
          <w:ins w:id="1964" w:author="Unknown"/>
          <w:rFonts w:ascii="Times New Roman" w:eastAsia="Times New Roman" w:hAnsi="Times New Roman" w:cs="Times New Roman"/>
          <w:color w:val="555555"/>
          <w:sz w:val="20"/>
          <w:szCs w:val="20"/>
          <w:lang w:eastAsia="ru-RU"/>
        </w:rPr>
      </w:pPr>
      <w:ins w:id="1965" w:author="Unknown">
        <w:r w:rsidRPr="00D6121B">
          <w:rPr>
            <w:rFonts w:ascii="Times New Roman" w:eastAsia="Times New Roman" w:hAnsi="Times New Roman" w:cs="Times New Roman"/>
            <w:color w:val="555555"/>
            <w:sz w:val="20"/>
            <w:szCs w:val="20"/>
            <w:lang w:eastAsia="ru-RU"/>
          </w:rPr>
          <w:t>3) при ремонте постановкой планки необходимо устранить дефекты поверхности и обработать фрезерованием наклонные плоскости до толщины 8 или 6 мм для последующей прихватки ремонтной планки толщиной соответственно 10 или 12 мм;</w:t>
        </w:r>
      </w:ins>
    </w:p>
    <w:p w:rsidR="00D6121B" w:rsidRPr="00D6121B" w:rsidRDefault="00D6121B" w:rsidP="00D6121B">
      <w:pPr>
        <w:spacing w:after="0" w:line="240" w:lineRule="auto"/>
        <w:ind w:firstLine="336"/>
        <w:rPr>
          <w:ins w:id="1966" w:author="Unknown"/>
          <w:rFonts w:ascii="Times New Roman" w:eastAsia="Times New Roman" w:hAnsi="Times New Roman" w:cs="Times New Roman"/>
          <w:color w:val="555555"/>
          <w:sz w:val="20"/>
          <w:szCs w:val="20"/>
          <w:lang w:eastAsia="ru-RU"/>
        </w:rPr>
      </w:pPr>
      <w:ins w:id="1967" w:author="Unknown">
        <w:r w:rsidRPr="00D6121B">
          <w:rPr>
            <w:rFonts w:ascii="Times New Roman" w:eastAsia="Times New Roman" w:hAnsi="Times New Roman" w:cs="Times New Roman"/>
            <w:color w:val="555555"/>
            <w:sz w:val="20"/>
            <w:szCs w:val="20"/>
            <w:lang w:eastAsia="ru-RU"/>
          </w:rPr>
          <w:t>4) перед сваркой производится предварительный подогрев наклонной плоскости до температуры 200—250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 xml:space="preserve">С газовыми горелками или резаками. Контроль температуры может производиться </w:t>
        </w:r>
        <w:proofErr w:type="spellStart"/>
        <w:r w:rsidRPr="00D6121B">
          <w:rPr>
            <w:rFonts w:ascii="Times New Roman" w:eastAsia="Times New Roman" w:hAnsi="Times New Roman" w:cs="Times New Roman"/>
            <w:color w:val="555555"/>
            <w:sz w:val="20"/>
            <w:szCs w:val="20"/>
            <w:lang w:eastAsia="ru-RU"/>
          </w:rPr>
          <w:t>тепловизорами</w:t>
        </w:r>
        <w:proofErr w:type="spellEnd"/>
        <w:r w:rsidRPr="00D6121B">
          <w:rPr>
            <w:rFonts w:ascii="Times New Roman" w:eastAsia="Times New Roman" w:hAnsi="Times New Roman" w:cs="Times New Roman"/>
            <w:color w:val="555555"/>
            <w:sz w:val="20"/>
            <w:szCs w:val="20"/>
            <w:lang w:eastAsia="ru-RU"/>
          </w:rPr>
          <w:t xml:space="preserve"> любого типа или </w:t>
        </w:r>
        <w:proofErr w:type="spellStart"/>
        <w:r w:rsidRPr="00D6121B">
          <w:rPr>
            <w:rFonts w:ascii="Times New Roman" w:eastAsia="Times New Roman" w:hAnsi="Times New Roman" w:cs="Times New Roman"/>
            <w:color w:val="555555"/>
            <w:sz w:val="20"/>
            <w:szCs w:val="20"/>
            <w:lang w:eastAsia="ru-RU"/>
          </w:rPr>
          <w:t>термокарандашами</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1968" w:author="Unknown"/>
          <w:rFonts w:ascii="Times New Roman" w:eastAsia="Times New Roman" w:hAnsi="Times New Roman" w:cs="Times New Roman"/>
          <w:color w:val="555555"/>
          <w:sz w:val="20"/>
          <w:szCs w:val="20"/>
          <w:lang w:eastAsia="ru-RU"/>
        </w:rPr>
      </w:pPr>
      <w:ins w:id="1969" w:author="Unknown">
        <w:r w:rsidRPr="00D6121B">
          <w:rPr>
            <w:rFonts w:ascii="Times New Roman" w:eastAsia="Times New Roman" w:hAnsi="Times New Roman" w:cs="Times New Roman"/>
            <w:color w:val="555555"/>
            <w:sz w:val="20"/>
            <w:szCs w:val="20"/>
            <w:lang w:eastAsia="ru-RU"/>
          </w:rPr>
          <w:t>5) ручную дуговую сварку следует выполнять электродами марок УОНИ-13/45,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УОНИ-13/55. Механизированную сварку в среде углекислого газа выполнять сварочными проволоками Св-08Г2С или Св-09Г2СЦ. Положение сварки - нижнее. Корневой шов при ручной дуговой сварке выполняется электродами диаметром 3 мм, последующие - диаметром 4-5 мм. Начало и окончание каждого прохода при сварке не должны находиться на углах ввариваемой вставки. Полная зачистка от шлака каждого слоя обязательна. Требования к форме и конструктивным размерам швов приведены на рис. 2.4;</w:t>
        </w:r>
      </w:ins>
    </w:p>
    <w:p w:rsidR="00D6121B" w:rsidRPr="00D6121B" w:rsidRDefault="00D6121B" w:rsidP="00D6121B">
      <w:pPr>
        <w:spacing w:after="0" w:line="240" w:lineRule="auto"/>
        <w:ind w:firstLine="336"/>
        <w:rPr>
          <w:ins w:id="1970" w:author="Unknown"/>
          <w:rFonts w:ascii="Times New Roman" w:eastAsia="Times New Roman" w:hAnsi="Times New Roman" w:cs="Times New Roman"/>
          <w:color w:val="555555"/>
          <w:sz w:val="20"/>
          <w:szCs w:val="20"/>
          <w:lang w:eastAsia="ru-RU"/>
        </w:rPr>
      </w:pPr>
      <w:ins w:id="1971" w:author="Unknown">
        <w:r w:rsidRPr="00D6121B">
          <w:rPr>
            <w:rFonts w:ascii="Times New Roman" w:eastAsia="Times New Roman" w:hAnsi="Times New Roman" w:cs="Times New Roman"/>
            <w:color w:val="555555"/>
            <w:sz w:val="20"/>
            <w:szCs w:val="20"/>
            <w:lang w:eastAsia="ru-RU"/>
          </w:rPr>
          <w:lastRenderedPageBreak/>
          <w:t>6) для снижения сварочных напряжений все швы (слои), кроме первого, должны проковываться в процессе охлаждения металла шва при температурах 450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 выше либо ниже 150 °С. В интервале температур 150—450 °С проковка не допускается. Проковку рекомендуется выполнять </w:t>
        </w:r>
        <w:proofErr w:type="spellStart"/>
        <w:r w:rsidRPr="00D6121B">
          <w:rPr>
            <w:rFonts w:ascii="Times New Roman" w:eastAsia="Times New Roman" w:hAnsi="Times New Roman" w:cs="Times New Roman"/>
            <w:color w:val="555555"/>
            <w:sz w:val="20"/>
            <w:szCs w:val="20"/>
            <w:lang w:eastAsia="ru-RU"/>
          </w:rPr>
          <w:t>пневмомолотком</w:t>
        </w:r>
        <w:proofErr w:type="spellEnd"/>
        <w:r w:rsidRPr="00D6121B">
          <w:rPr>
            <w:rFonts w:ascii="Times New Roman" w:eastAsia="Times New Roman" w:hAnsi="Times New Roman" w:cs="Times New Roman"/>
            <w:color w:val="555555"/>
            <w:sz w:val="20"/>
            <w:szCs w:val="20"/>
            <w:lang w:eastAsia="ru-RU"/>
          </w:rPr>
          <w:t xml:space="preserve"> или вручную молотком массой 0,6—1,2 кг;</w:t>
        </w:r>
      </w:ins>
    </w:p>
    <w:p w:rsidR="00D6121B" w:rsidRPr="00D6121B" w:rsidRDefault="00D6121B" w:rsidP="00D6121B">
      <w:pPr>
        <w:spacing w:after="0" w:line="240" w:lineRule="auto"/>
        <w:ind w:firstLine="336"/>
        <w:rPr>
          <w:ins w:id="1972" w:author="Unknown"/>
          <w:rFonts w:ascii="Times New Roman" w:eastAsia="Times New Roman" w:hAnsi="Times New Roman" w:cs="Times New Roman"/>
          <w:color w:val="555555"/>
          <w:sz w:val="20"/>
          <w:szCs w:val="20"/>
          <w:lang w:eastAsia="ru-RU"/>
        </w:rPr>
      </w:pPr>
      <w:ins w:id="1973" w:author="Unknown">
        <w:r w:rsidRPr="00D6121B">
          <w:rPr>
            <w:rFonts w:ascii="Times New Roman" w:eastAsia="Times New Roman" w:hAnsi="Times New Roman" w:cs="Times New Roman"/>
            <w:color w:val="555555"/>
            <w:sz w:val="20"/>
            <w:szCs w:val="20"/>
            <w:lang w:eastAsia="ru-RU"/>
          </w:rPr>
          <w:t>7) наплавка нижней изношенной части наклонной плоскости, примыкающей к вставке или планке, должна производиться заподлицо с восстановленной поверхностью (рис. 2.5);</w:t>
        </w:r>
      </w:ins>
    </w:p>
    <w:p w:rsidR="00D6121B" w:rsidRPr="00D6121B" w:rsidRDefault="00D6121B" w:rsidP="00D6121B">
      <w:pPr>
        <w:spacing w:after="0" w:line="240" w:lineRule="auto"/>
        <w:ind w:firstLine="336"/>
        <w:rPr>
          <w:ins w:id="1974" w:author="Unknown"/>
          <w:rFonts w:ascii="Times New Roman" w:eastAsia="Times New Roman" w:hAnsi="Times New Roman" w:cs="Times New Roman"/>
          <w:color w:val="555555"/>
          <w:sz w:val="20"/>
          <w:szCs w:val="20"/>
          <w:lang w:eastAsia="ru-RU"/>
        </w:rPr>
      </w:pPr>
      <w:ins w:id="1975" w:author="Unknown">
        <w:r w:rsidRPr="00D6121B">
          <w:rPr>
            <w:rFonts w:ascii="Times New Roman" w:eastAsia="Times New Roman" w:hAnsi="Times New Roman" w:cs="Times New Roman"/>
            <w:color w:val="555555"/>
            <w:sz w:val="20"/>
            <w:szCs w:val="20"/>
            <w:lang w:eastAsia="ru-RU"/>
          </w:rPr>
          <w:t>8) после сварки сварные швы должны быть проверены магнитно-порошковым методом в соответствии с рекомендациями Технологической инструкций 637-96 ПКБ ЦВ. В случае обнаружения дефектов в сварных швах последние удаляют и производят повторную заварку, которая допускается не более двух раз.</w:t>
        </w:r>
      </w:ins>
    </w:p>
    <w:p w:rsidR="00D6121B" w:rsidRPr="00D6121B" w:rsidRDefault="00D6121B" w:rsidP="00D6121B">
      <w:pPr>
        <w:spacing w:after="0" w:line="240" w:lineRule="auto"/>
        <w:ind w:firstLine="336"/>
        <w:rPr>
          <w:ins w:id="1976" w:author="Unknown"/>
          <w:rFonts w:ascii="Times New Roman" w:eastAsia="Times New Roman" w:hAnsi="Times New Roman" w:cs="Times New Roman"/>
          <w:color w:val="555555"/>
          <w:sz w:val="20"/>
          <w:szCs w:val="20"/>
          <w:lang w:eastAsia="ru-RU"/>
        </w:rPr>
      </w:pPr>
      <w:ins w:id="197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78" w:author="Unknown"/>
          <w:rFonts w:ascii="Times New Roman" w:eastAsia="Times New Roman" w:hAnsi="Times New Roman" w:cs="Times New Roman"/>
          <w:color w:val="555555"/>
          <w:sz w:val="20"/>
          <w:szCs w:val="20"/>
          <w:lang w:eastAsia="ru-RU"/>
        </w:rPr>
      </w:pPr>
      <w:ins w:id="197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80" w:author="Unknown"/>
          <w:rFonts w:ascii="Times New Roman" w:eastAsia="Times New Roman" w:hAnsi="Times New Roman" w:cs="Times New Roman"/>
          <w:color w:val="555555"/>
          <w:sz w:val="20"/>
          <w:szCs w:val="20"/>
          <w:lang w:eastAsia="ru-RU"/>
        </w:rPr>
      </w:pPr>
      <w:ins w:id="198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82" w:author="Unknown"/>
          <w:rFonts w:ascii="Times New Roman" w:eastAsia="Times New Roman" w:hAnsi="Times New Roman" w:cs="Times New Roman"/>
          <w:color w:val="555555"/>
          <w:sz w:val="20"/>
          <w:szCs w:val="20"/>
          <w:lang w:eastAsia="ru-RU"/>
        </w:rPr>
      </w:pPr>
      <w:ins w:id="1983" w:author="Unknown">
        <w:r w:rsidRPr="00D6121B">
          <w:rPr>
            <w:rFonts w:ascii="Times New Roman" w:eastAsia="Times New Roman" w:hAnsi="Times New Roman" w:cs="Times New Roman"/>
            <w:color w:val="555555"/>
            <w:sz w:val="20"/>
            <w:szCs w:val="20"/>
            <w:lang w:eastAsia="ru-RU"/>
          </w:rPr>
          <w:t> </w:t>
        </w:r>
      </w:ins>
    </w:p>
    <w:tbl>
      <w:tblPr>
        <w:tblpPr w:leftFromText="45" w:rightFromText="45" w:vertAnchor="text"/>
        <w:tblW w:w="0" w:type="auto"/>
        <w:tblCellMar>
          <w:left w:w="0" w:type="dxa"/>
          <w:right w:w="0" w:type="dxa"/>
        </w:tblCellMar>
        <w:tblLook w:val="04A0"/>
      </w:tblPr>
      <w:tblGrid>
        <w:gridCol w:w="445"/>
        <w:gridCol w:w="8910"/>
      </w:tblGrid>
      <w:tr w:rsidR="00D6121B" w:rsidRPr="00D6121B" w:rsidTr="00D6121B">
        <w:trPr>
          <w:gridAfter w:val="1"/>
        </w:trPr>
        <w:tc>
          <w:tcPr>
            <w:tcW w:w="6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632450" cy="2091690"/>
                  <wp:effectExtent l="19050" t="0" r="6350" b="0"/>
                  <wp:docPr id="63" name="Рисунок 63" descr="http://stroyka-ip.ru/xsv_sv_odtog_o/cv-201-98/image05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oyka-ip.ru/xsv_sv_odtog_o/cv-201-98/image052.jpg">
                            <a:hlinkClick r:id="rId4"/>
                          </pic:cNvPr>
                          <pic:cNvPicPr>
                            <a:picLocks noChangeAspect="1" noChangeArrowheads="1"/>
                          </pic:cNvPicPr>
                        </pic:nvPicPr>
                        <pic:blipFill>
                          <a:blip r:embed="rId57" cstate="print"/>
                          <a:srcRect/>
                          <a:stretch>
                            <a:fillRect/>
                          </a:stretch>
                        </pic:blipFill>
                        <pic:spPr bwMode="auto">
                          <a:xfrm>
                            <a:off x="0" y="0"/>
                            <a:ext cx="5632450" cy="209169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1984" w:author="Unknown"/>
          <w:rFonts w:ascii="Times New Roman" w:eastAsia="Times New Roman" w:hAnsi="Times New Roman" w:cs="Times New Roman"/>
          <w:color w:val="444444"/>
          <w:sz w:val="20"/>
          <w:szCs w:val="20"/>
          <w:lang w:eastAsia="ru-RU"/>
        </w:rPr>
      </w:pPr>
    </w:p>
    <w:tbl>
      <w:tblPr>
        <w:tblpPr w:leftFromText="45" w:rightFromText="45" w:vertAnchor="text"/>
        <w:tblW w:w="0" w:type="auto"/>
        <w:tblCellMar>
          <w:left w:w="0" w:type="dxa"/>
          <w:right w:w="0" w:type="dxa"/>
        </w:tblCellMar>
        <w:tblLook w:val="04A0"/>
      </w:tblPr>
      <w:tblGrid>
        <w:gridCol w:w="1290"/>
        <w:gridCol w:w="7475"/>
      </w:tblGrid>
      <w:tr w:rsidR="00D6121B" w:rsidRPr="00D6121B" w:rsidTr="00D6121B">
        <w:trPr>
          <w:gridAfter w:val="1"/>
        </w:trPr>
        <w:tc>
          <w:tcPr>
            <w:tcW w:w="12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727575" cy="1556385"/>
                  <wp:effectExtent l="19050" t="0" r="0" b="0"/>
                  <wp:docPr id="64" name="Рисунок 64" descr="http://stroyka-ip.ru/xsv_sv_odtog_o/cv-201-98/image05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royka-ip.ru/xsv_sv_odtog_o/cv-201-98/image053.jpg">
                            <a:hlinkClick r:id="rId4"/>
                          </pic:cNvPr>
                          <pic:cNvPicPr>
                            <a:picLocks noChangeAspect="1" noChangeArrowheads="1"/>
                          </pic:cNvPicPr>
                        </pic:nvPicPr>
                        <pic:blipFill>
                          <a:blip r:embed="rId58" cstate="print"/>
                          <a:srcRect/>
                          <a:stretch>
                            <a:fillRect/>
                          </a:stretch>
                        </pic:blipFill>
                        <pic:spPr bwMode="auto">
                          <a:xfrm>
                            <a:off x="0" y="0"/>
                            <a:ext cx="4727575" cy="155638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1985"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986" w:author="Unknown"/>
          <w:rFonts w:ascii="Times New Roman" w:eastAsia="Times New Roman" w:hAnsi="Times New Roman" w:cs="Times New Roman"/>
          <w:color w:val="555555"/>
          <w:sz w:val="20"/>
          <w:szCs w:val="20"/>
          <w:lang w:eastAsia="ru-RU"/>
        </w:rPr>
      </w:pPr>
      <w:ins w:id="198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88" w:author="Unknown"/>
          <w:rFonts w:ascii="Times New Roman" w:eastAsia="Times New Roman" w:hAnsi="Times New Roman" w:cs="Times New Roman"/>
          <w:color w:val="555555"/>
          <w:sz w:val="20"/>
          <w:szCs w:val="20"/>
          <w:lang w:eastAsia="ru-RU"/>
        </w:rPr>
      </w:pPr>
      <w:ins w:id="1989" w:author="Unknown">
        <w:r w:rsidRPr="00D6121B">
          <w:rPr>
            <w:rFonts w:ascii="Times New Roman" w:eastAsia="Times New Roman" w:hAnsi="Times New Roman" w:cs="Times New Roman"/>
            <w:b/>
            <w:bCs/>
            <w:color w:val="555555"/>
            <w:sz w:val="20"/>
            <w:szCs w:val="20"/>
            <w:lang w:eastAsia="ru-RU"/>
          </w:rPr>
          <w:t>Рис. 2.4.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Форма и конструктивные размеры сварных швов при ремонте наклонных плоскостей</w:t>
        </w:r>
      </w:ins>
    </w:p>
    <w:p w:rsidR="00D6121B" w:rsidRPr="00D6121B" w:rsidRDefault="00D6121B" w:rsidP="00D6121B">
      <w:pPr>
        <w:spacing w:after="0" w:line="240" w:lineRule="auto"/>
        <w:ind w:firstLine="336"/>
        <w:rPr>
          <w:ins w:id="1990" w:author="Unknown"/>
          <w:rFonts w:ascii="Times New Roman" w:eastAsia="Times New Roman" w:hAnsi="Times New Roman" w:cs="Times New Roman"/>
          <w:color w:val="555555"/>
          <w:sz w:val="20"/>
          <w:szCs w:val="20"/>
          <w:lang w:eastAsia="ru-RU"/>
        </w:rPr>
      </w:pPr>
      <w:ins w:id="199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92" w:author="Unknown"/>
          <w:rFonts w:ascii="Times New Roman" w:eastAsia="Times New Roman" w:hAnsi="Times New Roman" w:cs="Times New Roman"/>
          <w:color w:val="555555"/>
          <w:sz w:val="20"/>
          <w:szCs w:val="20"/>
          <w:lang w:eastAsia="ru-RU"/>
        </w:rPr>
      </w:pPr>
      <w:ins w:id="1993" w:author="Unknown">
        <w:r w:rsidRPr="00D6121B">
          <w:rPr>
            <w:rFonts w:ascii="Times New Roman" w:eastAsia="Times New Roman" w:hAnsi="Times New Roman" w:cs="Times New Roman"/>
            <w:color w:val="555555"/>
            <w:sz w:val="20"/>
            <w:szCs w:val="20"/>
            <w:lang w:eastAsia="ru-RU"/>
          </w:rPr>
          <w:t xml:space="preserve">2.1.1.8. </w:t>
        </w:r>
        <w:proofErr w:type="gramStart"/>
        <w:r w:rsidRPr="00D6121B">
          <w:rPr>
            <w:rFonts w:ascii="Times New Roman" w:eastAsia="Times New Roman" w:hAnsi="Times New Roman" w:cs="Times New Roman"/>
            <w:color w:val="555555"/>
            <w:sz w:val="20"/>
            <w:szCs w:val="20"/>
            <w:lang w:eastAsia="ru-RU"/>
          </w:rPr>
          <w:t xml:space="preserve">Технология ремонта сваркой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балок тележек Четырехосных вагонов в виде составной части включена в Типовой технологический процесс ремонта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вагонов СГК.230), разработанный ПКБ ЦВ МПС для вагонных депо.</w:t>
        </w:r>
        <w:proofErr w:type="gramEnd"/>
        <w:r w:rsidRPr="00D6121B">
          <w:rPr>
            <w:rFonts w:ascii="Times New Roman" w:eastAsia="Times New Roman" w:hAnsi="Times New Roman" w:cs="Times New Roman"/>
            <w:color w:val="555555"/>
            <w:sz w:val="20"/>
            <w:szCs w:val="20"/>
            <w:lang w:eastAsia="ru-RU"/>
          </w:rPr>
          <w:t xml:space="preserve"> Основные положения технологии включают следующие:</w:t>
        </w:r>
      </w:ins>
    </w:p>
    <w:p w:rsidR="00D6121B" w:rsidRPr="00D6121B" w:rsidRDefault="00D6121B" w:rsidP="00D6121B">
      <w:pPr>
        <w:spacing w:after="0" w:line="240" w:lineRule="auto"/>
        <w:ind w:firstLine="336"/>
        <w:rPr>
          <w:ins w:id="1994" w:author="Unknown"/>
          <w:rFonts w:ascii="Times New Roman" w:eastAsia="Times New Roman" w:hAnsi="Times New Roman" w:cs="Times New Roman"/>
          <w:color w:val="555555"/>
          <w:sz w:val="20"/>
          <w:szCs w:val="20"/>
          <w:lang w:eastAsia="ru-RU"/>
        </w:rPr>
      </w:pPr>
      <w:ins w:id="199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1996" w:author="Unknown"/>
          <w:rFonts w:ascii="Times New Roman" w:eastAsia="Times New Roman" w:hAnsi="Times New Roman" w:cs="Times New Roman"/>
          <w:color w:val="555555"/>
          <w:sz w:val="20"/>
          <w:szCs w:val="20"/>
          <w:lang w:eastAsia="ru-RU"/>
        </w:rPr>
      </w:pPr>
      <w:ins w:id="1997" w:author="Unknown">
        <w:r w:rsidRPr="00D6121B">
          <w:rPr>
            <w:rFonts w:ascii="Times New Roman" w:eastAsia="Times New Roman" w:hAnsi="Times New Roman" w:cs="Times New Roman"/>
            <w:color w:val="555555"/>
            <w:sz w:val="20"/>
            <w:szCs w:val="20"/>
            <w:lang w:eastAsia="ru-RU"/>
          </w:rPr>
          <w:t> </w:t>
        </w:r>
      </w:ins>
    </w:p>
    <w:tbl>
      <w:tblPr>
        <w:tblpPr w:leftFromText="45" w:rightFromText="45" w:vertAnchor="text"/>
        <w:tblW w:w="0" w:type="auto"/>
        <w:tblCellMar>
          <w:left w:w="0" w:type="dxa"/>
          <w:right w:w="0" w:type="dxa"/>
        </w:tblCellMar>
        <w:tblLook w:val="04A0"/>
      </w:tblPr>
      <w:tblGrid>
        <w:gridCol w:w="2865"/>
        <w:gridCol w:w="4230"/>
      </w:tblGrid>
      <w:tr w:rsidR="00D6121B" w:rsidRPr="00D6121B" w:rsidTr="00D6121B">
        <w:trPr>
          <w:gridAfter w:val="1"/>
        </w:trPr>
        <w:tc>
          <w:tcPr>
            <w:tcW w:w="286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665095" cy="963295"/>
                  <wp:effectExtent l="19050" t="0" r="1905" b="0"/>
                  <wp:docPr id="65" name="Рисунок 65" descr="http://stroyka-ip.ru/xsv_sv_odtog_o/cv-201-98/image05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royka-ip.ru/xsv_sv_odtog_o/cv-201-98/image054.jpg">
                            <a:hlinkClick r:id="rId4"/>
                          </pic:cNvPr>
                          <pic:cNvPicPr>
                            <a:picLocks noChangeAspect="1" noChangeArrowheads="1"/>
                          </pic:cNvPicPr>
                        </pic:nvPicPr>
                        <pic:blipFill>
                          <a:blip r:embed="rId59" cstate="print"/>
                          <a:srcRect/>
                          <a:stretch>
                            <a:fillRect/>
                          </a:stretch>
                        </pic:blipFill>
                        <pic:spPr bwMode="auto">
                          <a:xfrm>
                            <a:off x="0" y="0"/>
                            <a:ext cx="2665095" cy="96329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1998"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1999" w:author="Unknown"/>
          <w:rFonts w:ascii="Times New Roman" w:eastAsia="Times New Roman" w:hAnsi="Times New Roman" w:cs="Times New Roman"/>
          <w:color w:val="555555"/>
          <w:sz w:val="20"/>
          <w:szCs w:val="20"/>
          <w:lang w:eastAsia="ru-RU"/>
        </w:rPr>
      </w:pPr>
      <w:ins w:id="2000" w:author="Unknown">
        <w:r w:rsidRPr="00D6121B">
          <w:rPr>
            <w:rFonts w:ascii="Times New Roman" w:eastAsia="Times New Roman" w:hAnsi="Times New Roman" w:cs="Times New Roman"/>
            <w:b/>
            <w:bCs/>
            <w:color w:val="555555"/>
            <w:sz w:val="20"/>
            <w:szCs w:val="20"/>
            <w:lang w:eastAsia="ru-RU"/>
          </w:rPr>
          <w:t>Рис. 2.5.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Наплавка нижней части наклонной плоскости</w:t>
        </w:r>
      </w:ins>
    </w:p>
    <w:p w:rsidR="00D6121B" w:rsidRPr="00D6121B" w:rsidRDefault="00D6121B" w:rsidP="00D6121B">
      <w:pPr>
        <w:spacing w:after="0" w:line="240" w:lineRule="auto"/>
        <w:ind w:firstLine="336"/>
        <w:rPr>
          <w:ins w:id="2001" w:author="Unknown"/>
          <w:rFonts w:ascii="Times New Roman" w:eastAsia="Times New Roman" w:hAnsi="Times New Roman" w:cs="Times New Roman"/>
          <w:color w:val="555555"/>
          <w:sz w:val="20"/>
          <w:szCs w:val="20"/>
          <w:lang w:eastAsia="ru-RU"/>
        </w:rPr>
      </w:pPr>
      <w:ins w:id="2002" w:author="Unknown">
        <w:r w:rsidRPr="00D6121B">
          <w:rPr>
            <w:rFonts w:ascii="Times New Roman" w:eastAsia="Times New Roman" w:hAnsi="Times New Roman" w:cs="Times New Roman"/>
            <w:color w:val="555555"/>
            <w:sz w:val="20"/>
            <w:szCs w:val="20"/>
            <w:lang w:eastAsia="ru-RU"/>
          </w:rPr>
          <w:t xml:space="preserve">1) работы, связанные с ремонтом и контролем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должны проводиться в закрытых, отапливаемых в холодное время помещениях категории 4 ГОСТ 15150—69;</w:t>
        </w:r>
      </w:ins>
    </w:p>
    <w:p w:rsidR="00D6121B" w:rsidRPr="00D6121B" w:rsidRDefault="00D6121B" w:rsidP="00D6121B">
      <w:pPr>
        <w:spacing w:after="0" w:line="240" w:lineRule="auto"/>
        <w:ind w:firstLine="336"/>
        <w:rPr>
          <w:ins w:id="2003" w:author="Unknown"/>
          <w:rFonts w:ascii="Times New Roman" w:eastAsia="Times New Roman" w:hAnsi="Times New Roman" w:cs="Times New Roman"/>
          <w:color w:val="555555"/>
          <w:sz w:val="20"/>
          <w:szCs w:val="20"/>
          <w:lang w:eastAsia="ru-RU"/>
        </w:rPr>
      </w:pPr>
      <w:ins w:id="2004" w:author="Unknown">
        <w:r w:rsidRPr="00D6121B">
          <w:rPr>
            <w:rFonts w:ascii="Times New Roman" w:eastAsia="Times New Roman" w:hAnsi="Times New Roman" w:cs="Times New Roman"/>
            <w:color w:val="555555"/>
            <w:sz w:val="20"/>
            <w:szCs w:val="20"/>
            <w:lang w:eastAsia="ru-RU"/>
          </w:rPr>
          <w:t>2) запрещается проведение сварочно-наплавочных работ на балках, находящихся на тележках;</w:t>
        </w:r>
      </w:ins>
    </w:p>
    <w:p w:rsidR="00D6121B" w:rsidRPr="00D6121B" w:rsidRDefault="00D6121B" w:rsidP="00D6121B">
      <w:pPr>
        <w:spacing w:after="0" w:line="240" w:lineRule="auto"/>
        <w:ind w:firstLine="336"/>
        <w:rPr>
          <w:ins w:id="2005" w:author="Unknown"/>
          <w:rFonts w:ascii="Times New Roman" w:eastAsia="Times New Roman" w:hAnsi="Times New Roman" w:cs="Times New Roman"/>
          <w:color w:val="555555"/>
          <w:sz w:val="20"/>
          <w:szCs w:val="20"/>
          <w:lang w:eastAsia="ru-RU"/>
        </w:rPr>
      </w:pPr>
      <w:ins w:id="2006" w:author="Unknown">
        <w:r w:rsidRPr="00D6121B">
          <w:rPr>
            <w:rFonts w:ascii="Times New Roman" w:eastAsia="Times New Roman" w:hAnsi="Times New Roman" w:cs="Times New Roman"/>
            <w:color w:val="555555"/>
            <w:sz w:val="20"/>
            <w:szCs w:val="20"/>
            <w:lang w:eastAsia="ru-RU"/>
          </w:rPr>
          <w:t>3) к сварочным работам допускаются сварщики пятого разряда, аттестованные в соответствии с требованиями Руководства по подготовке и аттестации сварщиков на железнодорожном транспорте МПС, а также прошедшие проверку знания рабочего технологического процесса;</w:t>
        </w:r>
      </w:ins>
    </w:p>
    <w:p w:rsidR="00D6121B" w:rsidRPr="00D6121B" w:rsidRDefault="00D6121B" w:rsidP="00D6121B">
      <w:pPr>
        <w:spacing w:after="0" w:line="240" w:lineRule="auto"/>
        <w:ind w:firstLine="336"/>
        <w:rPr>
          <w:ins w:id="2007" w:author="Unknown"/>
          <w:rFonts w:ascii="Times New Roman" w:eastAsia="Times New Roman" w:hAnsi="Times New Roman" w:cs="Times New Roman"/>
          <w:color w:val="555555"/>
          <w:sz w:val="20"/>
          <w:szCs w:val="20"/>
          <w:lang w:eastAsia="ru-RU"/>
        </w:rPr>
      </w:pPr>
      <w:ins w:id="2008" w:author="Unknown">
        <w:r w:rsidRPr="00D6121B">
          <w:rPr>
            <w:rFonts w:ascii="Times New Roman" w:eastAsia="Times New Roman" w:hAnsi="Times New Roman" w:cs="Times New Roman"/>
            <w:color w:val="555555"/>
            <w:sz w:val="20"/>
            <w:szCs w:val="20"/>
            <w:lang w:eastAsia="ru-RU"/>
          </w:rPr>
          <w:t xml:space="preserve">4) при ремонте и восстановлении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следует применять сталь марки 09Г2С по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19281—89. Допускается также применение сталей марок 10Г2Б и 10Г2БД;</w:t>
        </w:r>
      </w:ins>
    </w:p>
    <w:p w:rsidR="00D6121B" w:rsidRPr="00D6121B" w:rsidRDefault="00D6121B" w:rsidP="00D6121B">
      <w:pPr>
        <w:spacing w:after="0" w:line="240" w:lineRule="auto"/>
        <w:ind w:firstLine="336"/>
        <w:rPr>
          <w:ins w:id="2009" w:author="Unknown"/>
          <w:rFonts w:ascii="Times New Roman" w:eastAsia="Times New Roman" w:hAnsi="Times New Roman" w:cs="Times New Roman"/>
          <w:color w:val="555555"/>
          <w:sz w:val="20"/>
          <w:szCs w:val="20"/>
          <w:lang w:eastAsia="ru-RU"/>
        </w:rPr>
      </w:pPr>
      <w:ins w:id="2010" w:author="Unknown">
        <w:r w:rsidRPr="00D6121B">
          <w:rPr>
            <w:rFonts w:ascii="Times New Roman" w:eastAsia="Times New Roman" w:hAnsi="Times New Roman" w:cs="Times New Roman"/>
            <w:color w:val="555555"/>
            <w:sz w:val="20"/>
            <w:szCs w:val="20"/>
            <w:lang w:eastAsia="ru-RU"/>
          </w:rPr>
          <w:lastRenderedPageBreak/>
          <w:t>5) для ручной дуговой сварки следует применять покрытые электроды марок УОНИ-13/55 и ОЗС-25. При механизированной сварке в среде защитного газа СО; надо применять сварочную проволоку марки Св-08Г2С;</w:t>
        </w:r>
      </w:ins>
    </w:p>
    <w:p w:rsidR="00D6121B" w:rsidRPr="00D6121B" w:rsidRDefault="00D6121B" w:rsidP="00D6121B">
      <w:pPr>
        <w:spacing w:after="0" w:line="240" w:lineRule="auto"/>
        <w:ind w:firstLine="336"/>
        <w:rPr>
          <w:ins w:id="2011" w:author="Unknown"/>
          <w:rFonts w:ascii="Times New Roman" w:eastAsia="Times New Roman" w:hAnsi="Times New Roman" w:cs="Times New Roman"/>
          <w:color w:val="555555"/>
          <w:sz w:val="20"/>
          <w:szCs w:val="20"/>
          <w:lang w:eastAsia="ru-RU"/>
        </w:rPr>
      </w:pPr>
      <w:ins w:id="2012" w:author="Unknown">
        <w:r w:rsidRPr="00D6121B">
          <w:rPr>
            <w:rFonts w:ascii="Times New Roman" w:eastAsia="Times New Roman" w:hAnsi="Times New Roman" w:cs="Times New Roman"/>
            <w:color w:val="555555"/>
            <w:sz w:val="20"/>
            <w:szCs w:val="20"/>
            <w:lang w:eastAsia="ru-RU"/>
          </w:rPr>
          <w:t>6) разделка трещин должна производиться механическим (вырубка, шлифование), газокислородным или воздушно-дуговым способами, а также специальными электродами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ОЗР-1, ОЗР-2. При этом длина разделки должна превышать длину трещины не менее</w:t>
        </w:r>
        <w:proofErr w:type="gramStart"/>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 xml:space="preserve"> чем на 5—6 мм в обе стороны при плавном выходе разделки на поверхность под углом 10—30°. Глубина разделки сквозных трещин должна быть на 1—2 мм меньше, чем толщина основного металла. При механической разделке концы трещины требуется засверлить. Глубина разделки несквозной трещины должна превышать глубину ее залегания не менее чем на 1-2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разделка трещин должна производиться механическим (вырубка, шлифование), газокислородным или воздушно-дуговым способами, а также специальными электродами</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r>
        <w:proofErr w:type="gramStart"/>
        <w:r w:rsidRPr="00D6121B">
          <w:rPr>
            <w:rFonts w:ascii="Times New Roman" w:eastAsia="Times New Roman" w:hAnsi="Times New Roman" w:cs="Times New Roman"/>
            <w:color w:val="555555"/>
            <w:sz w:val="20"/>
            <w:szCs w:val="20"/>
            <w:lang w:eastAsia="ru-RU"/>
          </w:rPr>
          <w:t>мм</w:t>
        </w:r>
        <w:proofErr w:type="gramEnd"/>
        <w:r w:rsidRPr="00D6121B">
          <w:rPr>
            <w:rFonts w:ascii="Times New Roman" w:eastAsia="Times New Roman" w:hAnsi="Times New Roman" w:cs="Times New Roman"/>
            <w:color w:val="555555"/>
            <w:sz w:val="20"/>
            <w:szCs w:val="20"/>
            <w:lang w:eastAsia="ru-RU"/>
          </w:rPr>
          <w:t>. Разделку мелких трещин следует выполнять на глубину не менее 6</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чтобы в процессе сварки накладывать шов в два слоя. Конструктивные элементы разделки трещин приведены на рис. 2.6. При применении термического способа разделки канавка должна быть очищена от шлака, брызг и наплывов металла, а после воздушно-дугового способа разделки должен быть удален слой науглероженного металла глубиной не менее 1 мм. Заварка сквозных трещин должна производиться не менее чем в три слоя, а несквозных - не менее чем в два. Направление сварки должно меняться послойно. В процессе заварки трещин длительные перерывы в сварке не допускаются; разделка трещин должна производиться механическим (вырубка, шлифование), газокислородным или воздушно-дуговым способами, а также специальными электродами</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ind w:firstLine="336"/>
        <w:rPr>
          <w:ins w:id="2013" w:author="Unknown"/>
          <w:rFonts w:ascii="Times New Roman" w:eastAsia="Times New Roman" w:hAnsi="Times New Roman" w:cs="Times New Roman"/>
          <w:color w:val="555555"/>
          <w:sz w:val="20"/>
          <w:szCs w:val="20"/>
          <w:lang w:eastAsia="ru-RU"/>
        </w:rPr>
      </w:pPr>
      <w:ins w:id="2014" w:author="Unknown">
        <w:r w:rsidRPr="00D6121B">
          <w:rPr>
            <w:rFonts w:ascii="Times New Roman" w:eastAsia="Times New Roman" w:hAnsi="Times New Roman" w:cs="Times New Roman"/>
            <w:color w:val="555555"/>
            <w:sz w:val="20"/>
            <w:szCs w:val="20"/>
            <w:lang w:eastAsia="ru-RU"/>
          </w:rPr>
          <w:t>7) при сварке в защитном газе после обрыва сварочной дуги горелку не следует отводить от сварного шва до его полного охлаждения с целью защиты шва в период его кристаллизации от отрицательного воздействия атмосферы воздуха.</w:t>
        </w:r>
      </w:ins>
    </w:p>
    <w:p w:rsidR="00D6121B" w:rsidRPr="00D6121B" w:rsidRDefault="00D6121B" w:rsidP="00D6121B">
      <w:pPr>
        <w:spacing w:after="0" w:line="240" w:lineRule="auto"/>
        <w:ind w:firstLine="336"/>
        <w:rPr>
          <w:ins w:id="2015" w:author="Unknown"/>
          <w:rFonts w:ascii="Times New Roman" w:eastAsia="Times New Roman" w:hAnsi="Times New Roman" w:cs="Times New Roman"/>
          <w:color w:val="555555"/>
          <w:sz w:val="20"/>
          <w:szCs w:val="20"/>
          <w:lang w:eastAsia="ru-RU"/>
        </w:rPr>
      </w:pPr>
      <w:ins w:id="201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01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650105" cy="739140"/>
            <wp:effectExtent l="19050" t="0" r="0" b="0"/>
            <wp:docPr id="66" name="Рисунок 66" descr="http://stroyka-ip.ru/xsv_sv_odtog_o/cv-201-98/image05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oyka-ip.ru/xsv_sv_odtog_o/cv-201-98/image055.jpg">
                      <a:hlinkClick r:id="rId4"/>
                    </pic:cNvPr>
                    <pic:cNvPicPr>
                      <a:picLocks noChangeAspect="1" noChangeArrowheads="1"/>
                    </pic:cNvPicPr>
                  </pic:nvPicPr>
                  <pic:blipFill>
                    <a:blip r:embed="rId60" cstate="print"/>
                    <a:srcRect/>
                    <a:stretch>
                      <a:fillRect/>
                    </a:stretch>
                  </pic:blipFill>
                  <pic:spPr bwMode="auto">
                    <a:xfrm>
                      <a:off x="0" y="0"/>
                      <a:ext cx="4650105" cy="7391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0"/>
          <w:szCs w:val="20"/>
          <w:lang w:eastAsia="ru-RU"/>
        </w:rPr>
        <w:drawing>
          <wp:inline distT="0" distB="0" distL="0" distR="0">
            <wp:extent cx="1692910" cy="466725"/>
            <wp:effectExtent l="19050" t="0" r="2540" b="0"/>
            <wp:docPr id="67" name="Рисунок 67" descr="http://stroyka-ip.ru/xsv_sv_odtog_o/cv-201-98/image05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royka-ip.ru/xsv_sv_odtog_o/cv-201-98/image056.jpg">
                      <a:hlinkClick r:id="rId4"/>
                    </pic:cNvPr>
                    <pic:cNvPicPr>
                      <a:picLocks noChangeAspect="1" noChangeArrowheads="1"/>
                    </pic:cNvPicPr>
                  </pic:nvPicPr>
                  <pic:blipFill>
                    <a:blip r:embed="rId61" cstate="print"/>
                    <a:srcRect/>
                    <a:stretch>
                      <a:fillRect/>
                    </a:stretch>
                  </pic:blipFill>
                  <pic:spPr bwMode="auto">
                    <a:xfrm>
                      <a:off x="0" y="0"/>
                      <a:ext cx="1692910" cy="4667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018" w:author="Unknown"/>
          <w:rFonts w:ascii="Times New Roman" w:eastAsia="Times New Roman" w:hAnsi="Times New Roman" w:cs="Times New Roman"/>
          <w:color w:val="555555"/>
          <w:sz w:val="20"/>
          <w:szCs w:val="20"/>
          <w:lang w:eastAsia="ru-RU"/>
        </w:rPr>
      </w:pPr>
      <w:ins w:id="2019" w:author="Unknown">
        <w:r w:rsidRPr="00D6121B">
          <w:rPr>
            <w:rFonts w:ascii="Times New Roman" w:eastAsia="Times New Roman" w:hAnsi="Times New Roman" w:cs="Times New Roman"/>
            <w:b/>
            <w:bCs/>
            <w:color w:val="555555"/>
            <w:sz w:val="20"/>
            <w:szCs w:val="20"/>
            <w:lang w:eastAsia="ru-RU"/>
          </w:rPr>
          <w:t>Рис. 2.6.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Разделка трещин:</w:t>
        </w:r>
      </w:ins>
    </w:p>
    <w:p w:rsidR="00D6121B" w:rsidRPr="00D6121B" w:rsidRDefault="00D6121B" w:rsidP="00D6121B">
      <w:pPr>
        <w:spacing w:after="0" w:line="240" w:lineRule="auto"/>
        <w:jc w:val="center"/>
        <w:rPr>
          <w:ins w:id="2020" w:author="Unknown"/>
          <w:rFonts w:ascii="Times New Roman" w:eastAsia="Times New Roman" w:hAnsi="Times New Roman" w:cs="Times New Roman"/>
          <w:color w:val="555555"/>
          <w:sz w:val="20"/>
          <w:szCs w:val="20"/>
          <w:lang w:eastAsia="ru-RU"/>
        </w:rPr>
      </w:pPr>
      <w:ins w:id="2021" w:author="Unknown">
        <w:r w:rsidRPr="00D6121B">
          <w:rPr>
            <w:rFonts w:ascii="Times New Roman" w:eastAsia="Times New Roman" w:hAnsi="Times New Roman" w:cs="Times New Roman"/>
            <w:color w:val="555555"/>
            <w:sz w:val="20"/>
            <w:szCs w:val="20"/>
            <w:lang w:eastAsia="ru-RU"/>
          </w:rPr>
          <w:t xml:space="preserve">а — сквозной — механическим способом: б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квозной — воздушно-дуговой строжкой; в— несквозной — механическим способом; г — несквозной — воздушно-дуговой строжкой</w:t>
        </w:r>
      </w:ins>
    </w:p>
    <w:p w:rsidR="00D6121B" w:rsidRPr="00D6121B" w:rsidRDefault="00D6121B" w:rsidP="00D6121B">
      <w:pPr>
        <w:spacing w:after="0" w:line="240" w:lineRule="auto"/>
        <w:rPr>
          <w:ins w:id="2022"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023" w:author="Unknown"/>
          <w:rFonts w:ascii="Times New Roman" w:eastAsia="Times New Roman" w:hAnsi="Times New Roman" w:cs="Times New Roman"/>
          <w:color w:val="555555"/>
          <w:sz w:val="20"/>
          <w:szCs w:val="20"/>
          <w:lang w:eastAsia="ru-RU"/>
        </w:rPr>
      </w:pPr>
      <w:ins w:id="202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025" w:author="Unknown"/>
          <w:rFonts w:ascii="Times New Roman" w:eastAsia="Times New Roman" w:hAnsi="Times New Roman" w:cs="Times New Roman"/>
          <w:color w:val="555555"/>
          <w:sz w:val="20"/>
          <w:szCs w:val="20"/>
          <w:lang w:eastAsia="ru-RU"/>
        </w:rPr>
      </w:pPr>
      <w:ins w:id="2026" w:author="Unknown">
        <w:r w:rsidRPr="00D6121B">
          <w:rPr>
            <w:rFonts w:ascii="Times New Roman" w:eastAsia="Times New Roman" w:hAnsi="Times New Roman" w:cs="Times New Roman"/>
            <w:color w:val="555555"/>
            <w:sz w:val="20"/>
            <w:szCs w:val="20"/>
            <w:lang w:eastAsia="ru-RU"/>
          </w:rPr>
          <w:lastRenderedPageBreak/>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133975" cy="3429000"/>
            <wp:effectExtent l="19050" t="0" r="9525" b="0"/>
            <wp:wrapSquare wrapText="bothSides"/>
            <wp:docPr id="242" name="Рисунок 7" descr="http://stroyka-ip.ru/xsv_sv_odtog_o/cv-201-98/image05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yka-ip.ru/xsv_sv_odtog_o/cv-201-98/image057.jpg">
                      <a:hlinkClick r:id="rId4"/>
                    </pic:cNvPr>
                    <pic:cNvPicPr>
                      <a:picLocks noChangeAspect="1" noChangeArrowheads="1"/>
                    </pic:cNvPicPr>
                  </pic:nvPicPr>
                  <pic:blipFill>
                    <a:blip r:embed="rId62" cstate="print"/>
                    <a:srcRect/>
                    <a:stretch>
                      <a:fillRect/>
                    </a:stretch>
                  </pic:blipFill>
                  <pic:spPr bwMode="auto">
                    <a:xfrm>
                      <a:off x="0" y="0"/>
                      <a:ext cx="5133975" cy="3429000"/>
                    </a:xfrm>
                    <a:prstGeom prst="rect">
                      <a:avLst/>
                    </a:prstGeom>
                    <a:noFill/>
                    <a:ln w="9525">
                      <a:noFill/>
                      <a:miter lim="800000"/>
                      <a:headEnd/>
                      <a:tailEnd/>
                    </a:ln>
                  </pic:spPr>
                </pic:pic>
              </a:graphicData>
            </a:graphic>
          </wp:anchor>
        </w:drawing>
      </w:r>
      <w:ins w:id="2027" w:author="Unknown">
        <w:r w:rsidRPr="00D6121B">
          <w:rPr>
            <w:rFonts w:ascii="Times New Roman" w:eastAsia="Times New Roman" w:hAnsi="Times New Roman" w:cs="Times New Roman"/>
            <w:color w:val="555555"/>
            <w:sz w:val="20"/>
            <w:szCs w:val="20"/>
            <w:lang w:eastAsia="ru-RU"/>
          </w:rPr>
          <w:fldChar w:fldCharType="end"/>
        </w:r>
        <w:r w:rsidRPr="00D6121B">
          <w:rPr>
            <w:rFonts w:ascii="Times New Roman" w:eastAsia="Times New Roman" w:hAnsi="Times New Roman" w:cs="Times New Roman"/>
            <w:color w:val="555555"/>
            <w:sz w:val="20"/>
            <w:szCs w:val="20"/>
            <w:lang w:eastAsia="ru-RU"/>
          </w:rPr>
          <w:t>2.1.1.9.</w:t>
        </w:r>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133975" cy="3429000"/>
            <wp:effectExtent l="19050" t="0" r="9525" b="0"/>
            <wp:wrapSquare wrapText="bothSides"/>
            <wp:docPr id="241" name="Рисунок 8" descr="http://stroyka-ip.ru/xsv_sv_odtog_o/cv-201-98/image05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oyka-ip.ru/xsv_sv_odtog_o/cv-201-98/image057.jpg">
                      <a:hlinkClick r:id="rId4"/>
                    </pic:cNvPr>
                    <pic:cNvPicPr>
                      <a:picLocks noChangeAspect="1" noChangeArrowheads="1"/>
                    </pic:cNvPicPr>
                  </pic:nvPicPr>
                  <pic:blipFill>
                    <a:blip r:embed="rId62" cstate="print"/>
                    <a:srcRect/>
                    <a:stretch>
                      <a:fillRect/>
                    </a:stretch>
                  </pic:blipFill>
                  <pic:spPr bwMode="auto">
                    <a:xfrm>
                      <a:off x="0" y="0"/>
                      <a:ext cx="5133975" cy="3429000"/>
                    </a:xfrm>
                    <a:prstGeom prst="rect">
                      <a:avLst/>
                    </a:prstGeom>
                    <a:noFill/>
                    <a:ln w="9525">
                      <a:noFill/>
                      <a:miter lim="800000"/>
                      <a:headEnd/>
                      <a:tailEnd/>
                    </a:ln>
                  </pic:spPr>
                </pic:pic>
              </a:graphicData>
            </a:graphic>
          </wp:anchor>
        </w:drawing>
      </w:r>
      <w:ins w:id="2028" w:author="Unknown">
        <w:r w:rsidRPr="00D6121B">
          <w:rPr>
            <w:rFonts w:ascii="Times New Roman" w:eastAsia="Times New Roman" w:hAnsi="Times New Roman" w:cs="Times New Roman"/>
            <w:color w:val="555555"/>
            <w:sz w:val="20"/>
            <w:szCs w:val="20"/>
            <w:lang w:eastAsia="ru-RU"/>
          </w:rPr>
          <w:fldChar w:fldCharType="end"/>
        </w:r>
        <w:r w:rsidRPr="00D6121B">
          <w:rPr>
            <w:rFonts w:ascii="Times New Roman" w:eastAsia="Times New Roman" w:hAnsi="Times New Roman" w:cs="Times New Roman"/>
            <w:color w:val="555555"/>
            <w:sz w:val="20"/>
            <w:szCs w:val="20"/>
            <w:lang w:eastAsia="ru-RU"/>
          </w:rPr>
          <w:t>Восстановление изношенной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колпака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 xml:space="preserve"> (рис. 2.7) при выработке не более 5 мм выполняется наплавкой или же приваркой пластины, толщина которой соответствует величине износа контактной поверхности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 При этом допускается использовать сварочные электроды марки УОНЙ-13/45 или УОНИ-13/55. Заварка трещин в колпаке производится после разделки теми же электродами.</w:t>
        </w:r>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133975" cy="3429000"/>
            <wp:effectExtent l="19050" t="0" r="9525" b="0"/>
            <wp:wrapSquare wrapText="bothSides"/>
            <wp:docPr id="240" name="Рисунок 9" descr="http://stroyka-ip.ru/xsv_sv_odtog_o/cv-201-98/image05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oyka-ip.ru/xsv_sv_odtog_o/cv-201-98/image057.jpg">
                      <a:hlinkClick r:id="rId4"/>
                    </pic:cNvPr>
                    <pic:cNvPicPr>
                      <a:picLocks noChangeAspect="1" noChangeArrowheads="1"/>
                    </pic:cNvPicPr>
                  </pic:nvPicPr>
                  <pic:blipFill>
                    <a:blip r:embed="rId62" cstate="print"/>
                    <a:srcRect/>
                    <a:stretch>
                      <a:fillRect/>
                    </a:stretch>
                  </pic:blipFill>
                  <pic:spPr bwMode="auto">
                    <a:xfrm>
                      <a:off x="0" y="0"/>
                      <a:ext cx="5133975" cy="3429000"/>
                    </a:xfrm>
                    <a:prstGeom prst="rect">
                      <a:avLst/>
                    </a:prstGeom>
                    <a:noFill/>
                    <a:ln w="9525">
                      <a:noFill/>
                      <a:miter lim="800000"/>
                      <a:headEnd/>
                      <a:tailEnd/>
                    </a:ln>
                  </pic:spPr>
                </pic:pic>
              </a:graphicData>
            </a:graphic>
          </wp:anchor>
        </w:drawing>
      </w:r>
      <w:ins w:id="2029" w:author="Unknown">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2030" w:author="Unknown"/>
          <w:rFonts w:ascii="Times New Roman" w:eastAsia="Times New Roman" w:hAnsi="Times New Roman" w:cs="Times New Roman"/>
          <w:color w:val="555555"/>
          <w:sz w:val="20"/>
          <w:szCs w:val="20"/>
          <w:lang w:eastAsia="ru-RU"/>
        </w:rPr>
      </w:pPr>
      <w:ins w:id="2031" w:author="Unknown">
        <w:r w:rsidRPr="00D6121B">
          <w:rPr>
            <w:rFonts w:ascii="Times New Roman" w:eastAsia="Times New Roman" w:hAnsi="Times New Roman" w:cs="Times New Roman"/>
            <w:color w:val="555555"/>
            <w:sz w:val="20"/>
            <w:szCs w:val="20"/>
            <w:lang w:eastAsia="ru-RU"/>
          </w:rPr>
          <w:t>2.1.1.10. При ремонте клина (рис. 2.8) разрешается:</w:t>
        </w:r>
      </w:ins>
    </w:p>
    <w:p w:rsidR="00D6121B" w:rsidRPr="00D6121B" w:rsidRDefault="00D6121B" w:rsidP="00D6121B">
      <w:pPr>
        <w:spacing w:after="0" w:line="240" w:lineRule="auto"/>
        <w:ind w:firstLine="336"/>
        <w:rPr>
          <w:ins w:id="2032" w:author="Unknown"/>
          <w:rFonts w:ascii="Times New Roman" w:eastAsia="Times New Roman" w:hAnsi="Times New Roman" w:cs="Times New Roman"/>
          <w:color w:val="555555"/>
          <w:sz w:val="20"/>
          <w:szCs w:val="20"/>
          <w:lang w:eastAsia="ru-RU"/>
        </w:rPr>
      </w:pPr>
      <w:ins w:id="2033" w:author="Unknown">
        <w:r w:rsidRPr="00D6121B">
          <w:rPr>
            <w:rFonts w:ascii="Times New Roman" w:eastAsia="Times New Roman" w:hAnsi="Times New Roman" w:cs="Times New Roman"/>
            <w:color w:val="555555"/>
            <w:sz w:val="20"/>
            <w:szCs w:val="20"/>
            <w:lang w:eastAsia="ru-RU"/>
          </w:rPr>
          <w:t>1) наплавка наклонной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вертикальной Б поверхностей при условии, что </w:t>
        </w:r>
        <w:r w:rsidRPr="00D6121B">
          <w:rPr>
            <w:rFonts w:ascii="Times New Roman" w:eastAsia="Times New Roman" w:hAnsi="Times New Roman" w:cs="Times New Roman"/>
            <w:color w:val="555555"/>
            <w:sz w:val="20"/>
            <w:szCs w:val="20"/>
            <w:lang w:eastAsia="ru-RU"/>
          </w:rPr>
          <w:lastRenderedPageBreak/>
          <w:t>толщина оставшейся части стенок не менее 5 мм;</w:t>
        </w:r>
      </w:ins>
    </w:p>
    <w:p w:rsidR="00D6121B" w:rsidRPr="00D6121B" w:rsidRDefault="00D6121B" w:rsidP="00D6121B">
      <w:pPr>
        <w:spacing w:after="0" w:line="240" w:lineRule="auto"/>
        <w:ind w:firstLine="336"/>
        <w:rPr>
          <w:ins w:id="2034" w:author="Unknown"/>
          <w:rFonts w:ascii="Times New Roman" w:eastAsia="Times New Roman" w:hAnsi="Times New Roman" w:cs="Times New Roman"/>
          <w:color w:val="555555"/>
          <w:sz w:val="20"/>
          <w:szCs w:val="20"/>
          <w:lang w:eastAsia="ru-RU"/>
        </w:rPr>
      </w:pPr>
      <w:ins w:id="2035" w:author="Unknown">
        <w:r w:rsidRPr="00D6121B">
          <w:rPr>
            <w:rFonts w:ascii="Times New Roman" w:eastAsia="Times New Roman" w:hAnsi="Times New Roman" w:cs="Times New Roman"/>
            <w:color w:val="555555"/>
            <w:sz w:val="20"/>
            <w:szCs w:val="20"/>
            <w:lang w:eastAsia="ru-RU"/>
          </w:rPr>
          <w:t>2) наплавка изношенной поверхности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упорного ребра при износе не более 3 мм;</w:t>
        </w:r>
      </w:ins>
    </w:p>
    <w:p w:rsidR="00D6121B" w:rsidRPr="00D6121B" w:rsidRDefault="00D6121B" w:rsidP="00D6121B">
      <w:pPr>
        <w:spacing w:after="0" w:line="240" w:lineRule="auto"/>
        <w:ind w:firstLine="336"/>
        <w:rPr>
          <w:ins w:id="2036" w:author="Unknown"/>
          <w:rFonts w:ascii="Times New Roman" w:eastAsia="Times New Roman" w:hAnsi="Times New Roman" w:cs="Times New Roman"/>
          <w:color w:val="555555"/>
          <w:sz w:val="20"/>
          <w:szCs w:val="20"/>
          <w:lang w:eastAsia="ru-RU"/>
        </w:rPr>
      </w:pPr>
      <w:ins w:id="2037" w:author="Unknown">
        <w:r w:rsidRPr="00D6121B">
          <w:rPr>
            <w:rFonts w:ascii="Times New Roman" w:eastAsia="Times New Roman" w:hAnsi="Times New Roman" w:cs="Times New Roman"/>
            <w:color w:val="555555"/>
            <w:sz w:val="20"/>
            <w:szCs w:val="20"/>
            <w:lang w:eastAsia="ru-RU"/>
          </w:rPr>
          <w:t>3) заварка вертикальных трещин Г упорных ребер или приварка отколотых ребер.</w:t>
        </w:r>
      </w:ins>
    </w:p>
    <w:p w:rsidR="00D6121B" w:rsidRPr="00D6121B" w:rsidRDefault="00D6121B" w:rsidP="00D6121B">
      <w:pPr>
        <w:spacing w:after="0" w:line="240" w:lineRule="auto"/>
        <w:ind w:firstLine="336"/>
        <w:rPr>
          <w:ins w:id="2038" w:author="Unknown"/>
          <w:rFonts w:ascii="Times New Roman" w:eastAsia="Times New Roman" w:hAnsi="Times New Roman" w:cs="Times New Roman"/>
          <w:color w:val="555555"/>
          <w:sz w:val="20"/>
          <w:szCs w:val="20"/>
          <w:lang w:eastAsia="ru-RU"/>
        </w:rPr>
      </w:pPr>
      <w:ins w:id="2039" w:author="Unknown">
        <w:r w:rsidRPr="00D6121B">
          <w:rPr>
            <w:rFonts w:ascii="Times New Roman" w:eastAsia="Times New Roman" w:hAnsi="Times New Roman" w:cs="Times New Roman"/>
            <w:color w:val="555555"/>
            <w:sz w:val="20"/>
            <w:szCs w:val="20"/>
            <w:lang w:eastAsia="ru-RU"/>
          </w:rPr>
          <w:t>Твердость наплавленных поверхностей клина должна соответствовать твердости нового клина или значениям, установленным ЦВ МПС.</w:t>
        </w:r>
      </w:ins>
    </w:p>
    <w:p w:rsidR="00D6121B" w:rsidRPr="00D6121B" w:rsidRDefault="00D6121B" w:rsidP="00D6121B">
      <w:pPr>
        <w:spacing w:after="0" w:line="240" w:lineRule="auto"/>
        <w:ind w:firstLine="336"/>
        <w:rPr>
          <w:ins w:id="2040" w:author="Unknown"/>
          <w:rFonts w:ascii="Times New Roman" w:eastAsia="Times New Roman" w:hAnsi="Times New Roman" w:cs="Times New Roman"/>
          <w:color w:val="555555"/>
          <w:sz w:val="20"/>
          <w:szCs w:val="20"/>
          <w:lang w:eastAsia="ru-RU"/>
        </w:rPr>
      </w:pPr>
      <w:ins w:id="2041" w:author="Unknown">
        <w:r w:rsidRPr="00D6121B">
          <w:rPr>
            <w:rFonts w:ascii="Times New Roman" w:eastAsia="Times New Roman" w:hAnsi="Times New Roman" w:cs="Times New Roman"/>
            <w:color w:val="555555"/>
            <w:sz w:val="20"/>
            <w:szCs w:val="20"/>
            <w:lang w:eastAsia="ru-RU"/>
          </w:rPr>
          <w:t xml:space="preserve">2.1.1.11. Вертикальные плоскости фрикционных клиньев допускается ремонтировать приваркой планок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w:t>
        </w:r>
        <w:proofErr w:type="gramStart"/>
        <w:r w:rsidRPr="00D6121B">
          <w:rPr>
            <w:rFonts w:ascii="Times New Roman" w:eastAsia="Times New Roman" w:hAnsi="Times New Roman" w:cs="Times New Roman"/>
            <w:color w:val="555555"/>
            <w:sz w:val="20"/>
            <w:szCs w:val="20"/>
            <w:lang w:eastAsia="ru-RU"/>
          </w:rPr>
          <w:t>соответствий</w:t>
        </w:r>
        <w:proofErr w:type="gramEnd"/>
        <w:r w:rsidRPr="00D6121B">
          <w:rPr>
            <w:rFonts w:ascii="Times New Roman" w:eastAsia="Times New Roman" w:hAnsi="Times New Roman" w:cs="Times New Roman"/>
            <w:color w:val="555555"/>
            <w:sz w:val="20"/>
            <w:szCs w:val="20"/>
            <w:lang w:eastAsia="ru-RU"/>
          </w:rPr>
          <w:t xml:space="preserve"> с Временными техническими указаниями на ремонт сваркой клина тележки ЦНИИ-ХЗ № 529 ПКБ ЦВ, утвержденными ЦВ МПС. Допускается применение</w:t>
        </w:r>
      </w:ins>
    </w:p>
    <w:p w:rsidR="00D6121B" w:rsidRPr="00D6121B" w:rsidRDefault="00D6121B" w:rsidP="00D6121B">
      <w:pPr>
        <w:spacing w:after="0" w:line="240" w:lineRule="auto"/>
        <w:ind w:firstLine="336"/>
        <w:rPr>
          <w:ins w:id="2042" w:author="Unknown"/>
          <w:rFonts w:ascii="Times New Roman" w:eastAsia="Times New Roman" w:hAnsi="Times New Roman" w:cs="Times New Roman"/>
          <w:color w:val="555555"/>
          <w:sz w:val="20"/>
          <w:szCs w:val="20"/>
          <w:lang w:eastAsia="ru-RU"/>
        </w:rPr>
      </w:pPr>
      <w:ins w:id="2043" w:author="Unknown">
        <w:r w:rsidRPr="00D6121B">
          <w:rPr>
            <w:rFonts w:ascii="Times New Roman" w:eastAsia="Times New Roman" w:hAnsi="Times New Roman" w:cs="Times New Roman"/>
            <w:color w:val="555555"/>
            <w:sz w:val="20"/>
            <w:szCs w:val="20"/>
            <w:lang w:eastAsia="ru-RU"/>
          </w:rPr>
          <w:t>иных технологий, разрешенных ЦВ МПС. При этом технология ремонта должна предупреждать деформацию клина сверх установленных чертежом значений. Твердость восстановленных плоскостей клина должна соответствовать твердости нового клина или значениям, установленным ЦВ МПС.</w:t>
        </w:r>
      </w:ins>
    </w:p>
    <w:p w:rsidR="00D6121B" w:rsidRPr="00D6121B" w:rsidRDefault="00D6121B" w:rsidP="00D6121B">
      <w:pPr>
        <w:spacing w:after="0" w:line="240" w:lineRule="auto"/>
        <w:ind w:firstLine="336"/>
        <w:rPr>
          <w:ins w:id="2044" w:author="Unknown"/>
          <w:rFonts w:ascii="Times New Roman" w:eastAsia="Times New Roman" w:hAnsi="Times New Roman" w:cs="Times New Roman"/>
          <w:color w:val="555555"/>
          <w:sz w:val="20"/>
          <w:szCs w:val="20"/>
          <w:lang w:eastAsia="ru-RU"/>
        </w:rPr>
      </w:pPr>
      <w:ins w:id="2045" w:author="Unknown">
        <w:r w:rsidRPr="00D6121B">
          <w:rPr>
            <w:rFonts w:ascii="Times New Roman" w:eastAsia="Times New Roman" w:hAnsi="Times New Roman" w:cs="Times New Roman"/>
            <w:color w:val="555555"/>
            <w:sz w:val="20"/>
            <w:szCs w:val="20"/>
            <w:lang w:eastAsia="ru-RU"/>
          </w:rPr>
          <w:t>2.1.1.12. При ремонте фрикционных планок (рис. 2.9) разрешается:</w:t>
        </w:r>
      </w:ins>
    </w:p>
    <w:p w:rsidR="00D6121B" w:rsidRPr="00D6121B" w:rsidRDefault="00D6121B" w:rsidP="00D6121B">
      <w:pPr>
        <w:spacing w:after="0" w:line="240" w:lineRule="auto"/>
        <w:ind w:firstLine="336"/>
        <w:rPr>
          <w:ins w:id="2046" w:author="Unknown"/>
          <w:rFonts w:ascii="Times New Roman" w:eastAsia="Times New Roman" w:hAnsi="Times New Roman" w:cs="Times New Roman"/>
          <w:color w:val="555555"/>
          <w:sz w:val="20"/>
          <w:szCs w:val="20"/>
          <w:lang w:eastAsia="ru-RU"/>
        </w:rPr>
      </w:pPr>
      <w:ins w:id="2047" w:author="Unknown">
        <w:r w:rsidRPr="00D6121B">
          <w:rPr>
            <w:rFonts w:ascii="Times New Roman" w:eastAsia="Times New Roman" w:hAnsi="Times New Roman" w:cs="Times New Roman"/>
            <w:color w:val="555555"/>
            <w:sz w:val="20"/>
            <w:szCs w:val="20"/>
            <w:lang w:eastAsia="ru-RU"/>
          </w:rPr>
          <w:t>1) наплавка изношенной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при износе не свыше 8 мм;</w:t>
        </w:r>
      </w:ins>
    </w:p>
    <w:p w:rsidR="00D6121B" w:rsidRPr="00D6121B" w:rsidRDefault="00D6121B" w:rsidP="00D6121B">
      <w:pPr>
        <w:spacing w:after="0" w:line="240" w:lineRule="auto"/>
        <w:ind w:firstLine="336"/>
        <w:rPr>
          <w:ins w:id="2048" w:author="Unknown"/>
          <w:rFonts w:ascii="Times New Roman" w:eastAsia="Times New Roman" w:hAnsi="Times New Roman" w:cs="Times New Roman"/>
          <w:color w:val="555555"/>
          <w:sz w:val="20"/>
          <w:szCs w:val="20"/>
          <w:lang w:eastAsia="ru-RU"/>
        </w:rPr>
      </w:pPr>
      <w:ins w:id="2049" w:author="Unknown">
        <w:r w:rsidRPr="00D6121B">
          <w:rPr>
            <w:rFonts w:ascii="Times New Roman" w:eastAsia="Times New Roman" w:hAnsi="Times New Roman" w:cs="Times New Roman"/>
            <w:color w:val="555555"/>
            <w:sz w:val="20"/>
            <w:szCs w:val="20"/>
            <w:lang w:eastAsia="ru-RU"/>
          </w:rPr>
          <w:t xml:space="preserve">2) заварка изношенных отверстий Б. Наплавку и заварку </w:t>
        </w:r>
        <w:proofErr w:type="gramStart"/>
        <w:r w:rsidRPr="00D6121B">
          <w:rPr>
            <w:rFonts w:ascii="Times New Roman" w:eastAsia="Times New Roman" w:hAnsi="Times New Roman" w:cs="Times New Roman"/>
            <w:color w:val="555555"/>
            <w:sz w:val="20"/>
            <w:szCs w:val="20"/>
            <w:lang w:eastAsia="ru-RU"/>
          </w:rPr>
          <w:t>следует выполнять после предварительного подогрева планки до температуры 250-300 °С. После ремонта планку не допускается</w:t>
        </w:r>
        <w:proofErr w:type="gramEnd"/>
        <w:r w:rsidRPr="00D6121B">
          <w:rPr>
            <w:rFonts w:ascii="Times New Roman" w:eastAsia="Times New Roman" w:hAnsi="Times New Roman" w:cs="Times New Roman"/>
            <w:color w:val="555555"/>
            <w:sz w:val="20"/>
            <w:szCs w:val="20"/>
            <w:lang w:eastAsia="ru-RU"/>
          </w:rPr>
          <w:t xml:space="preserve"> ставить на место обратной стороной.</w:t>
        </w:r>
      </w:ins>
    </w:p>
    <w:p w:rsidR="00D6121B" w:rsidRPr="00D6121B" w:rsidRDefault="00D6121B" w:rsidP="00D6121B">
      <w:pPr>
        <w:spacing w:after="0" w:line="240" w:lineRule="auto"/>
        <w:ind w:firstLine="336"/>
        <w:rPr>
          <w:ins w:id="2050" w:author="Unknown"/>
          <w:rFonts w:ascii="Times New Roman" w:eastAsia="Times New Roman" w:hAnsi="Times New Roman" w:cs="Times New Roman"/>
          <w:color w:val="555555"/>
          <w:sz w:val="20"/>
          <w:szCs w:val="20"/>
          <w:lang w:eastAsia="ru-RU"/>
        </w:rPr>
      </w:pPr>
      <w:ins w:id="2051" w:author="Unknown">
        <w:r w:rsidRPr="00D6121B">
          <w:rPr>
            <w:rFonts w:ascii="Times New Roman" w:eastAsia="Times New Roman" w:hAnsi="Times New Roman" w:cs="Times New Roman"/>
            <w:color w:val="555555"/>
            <w:sz w:val="20"/>
            <w:szCs w:val="20"/>
            <w:lang w:eastAsia="ru-RU"/>
          </w:rPr>
          <w:t>Твердость восстановленных рабочих поверхностей планки должна соответствовать твердости новых планок. Допускается их коробление не более 1,5 мм.</w:t>
        </w:r>
      </w:ins>
    </w:p>
    <w:p w:rsidR="00D6121B" w:rsidRPr="00D6121B" w:rsidRDefault="00D6121B" w:rsidP="00D6121B">
      <w:pPr>
        <w:spacing w:after="0" w:line="240" w:lineRule="auto"/>
        <w:ind w:firstLine="336"/>
        <w:rPr>
          <w:ins w:id="2052" w:author="Unknown"/>
          <w:rFonts w:ascii="Times New Roman" w:eastAsia="Times New Roman" w:hAnsi="Times New Roman" w:cs="Times New Roman"/>
          <w:color w:val="555555"/>
          <w:sz w:val="20"/>
          <w:szCs w:val="20"/>
          <w:lang w:eastAsia="ru-RU"/>
        </w:rPr>
      </w:pPr>
      <w:ins w:id="2053" w:author="Unknown">
        <w:r w:rsidRPr="00D6121B">
          <w:rPr>
            <w:rFonts w:ascii="Times New Roman" w:eastAsia="Times New Roman" w:hAnsi="Times New Roman" w:cs="Times New Roman"/>
            <w:color w:val="555555"/>
            <w:sz w:val="20"/>
            <w:szCs w:val="20"/>
            <w:lang w:eastAsia="ru-RU"/>
          </w:rPr>
          <w:t>2.1.2. Тележки рефрижераторных вагонов.</w:t>
        </w:r>
      </w:ins>
    </w:p>
    <w:p w:rsidR="00D6121B" w:rsidRPr="00D6121B" w:rsidRDefault="00D6121B" w:rsidP="00D6121B">
      <w:pPr>
        <w:spacing w:after="0" w:line="240" w:lineRule="auto"/>
        <w:ind w:firstLine="336"/>
        <w:rPr>
          <w:ins w:id="2054" w:author="Unknown"/>
          <w:rFonts w:ascii="Times New Roman" w:eastAsia="Times New Roman" w:hAnsi="Times New Roman" w:cs="Times New Roman"/>
          <w:color w:val="555555"/>
          <w:sz w:val="20"/>
          <w:szCs w:val="20"/>
          <w:lang w:eastAsia="ru-RU"/>
        </w:rPr>
      </w:pPr>
      <w:ins w:id="2055" w:author="Unknown">
        <w:r w:rsidRPr="00D6121B">
          <w:rPr>
            <w:rFonts w:ascii="Times New Roman" w:eastAsia="Times New Roman" w:hAnsi="Times New Roman" w:cs="Times New Roman"/>
            <w:color w:val="555555"/>
            <w:sz w:val="20"/>
            <w:szCs w:val="20"/>
            <w:lang w:eastAsia="ru-RU"/>
          </w:rPr>
          <w:t>2.1.2.1. При капитальном, деповском и текущем ремонтах рамы тележки вагона разрешается:</w:t>
        </w:r>
      </w:ins>
    </w:p>
    <w:p w:rsidR="00D6121B" w:rsidRPr="00D6121B" w:rsidRDefault="00D6121B" w:rsidP="00D6121B">
      <w:pPr>
        <w:spacing w:after="0" w:line="240" w:lineRule="auto"/>
        <w:ind w:firstLine="336"/>
        <w:rPr>
          <w:ins w:id="2056" w:author="Unknown"/>
          <w:rFonts w:ascii="Times New Roman" w:eastAsia="Times New Roman" w:hAnsi="Times New Roman" w:cs="Times New Roman"/>
          <w:color w:val="555555"/>
          <w:sz w:val="20"/>
          <w:szCs w:val="20"/>
          <w:lang w:eastAsia="ru-RU"/>
        </w:rPr>
      </w:pPr>
      <w:ins w:id="2057" w:author="Unknown">
        <w:r w:rsidRPr="00D6121B">
          <w:rPr>
            <w:rFonts w:ascii="Times New Roman" w:eastAsia="Times New Roman" w:hAnsi="Times New Roman" w:cs="Times New Roman"/>
            <w:color w:val="555555"/>
            <w:sz w:val="20"/>
            <w:szCs w:val="20"/>
            <w:lang w:eastAsia="ru-RU"/>
          </w:rPr>
          <w:t>1) заварка дефектов в сварных швах независимо от места их расположения;</w:t>
        </w:r>
      </w:ins>
    </w:p>
    <w:p w:rsidR="00D6121B" w:rsidRPr="00D6121B" w:rsidRDefault="00D6121B" w:rsidP="00D6121B">
      <w:pPr>
        <w:spacing w:after="0" w:line="240" w:lineRule="auto"/>
        <w:ind w:firstLine="336"/>
        <w:rPr>
          <w:ins w:id="2058" w:author="Unknown"/>
          <w:rFonts w:ascii="Times New Roman" w:eastAsia="Times New Roman" w:hAnsi="Times New Roman" w:cs="Times New Roman"/>
          <w:color w:val="555555"/>
          <w:sz w:val="20"/>
          <w:szCs w:val="20"/>
          <w:lang w:eastAsia="ru-RU"/>
        </w:rPr>
      </w:pPr>
      <w:ins w:id="2059" w:author="Unknown">
        <w:r w:rsidRPr="00D6121B">
          <w:rPr>
            <w:rFonts w:ascii="Times New Roman" w:eastAsia="Times New Roman" w:hAnsi="Times New Roman" w:cs="Times New Roman"/>
            <w:color w:val="555555"/>
            <w:sz w:val="20"/>
            <w:szCs w:val="20"/>
            <w:lang w:eastAsia="ru-RU"/>
          </w:rPr>
          <w:t>2) наплавка выработанных или пораженных коррозией мест независимо от расположения их на раме при условии, что толщина стенки не менее 50 % чертежного размера;</w:t>
        </w:r>
      </w:ins>
    </w:p>
    <w:p w:rsidR="00D6121B" w:rsidRPr="00D6121B" w:rsidRDefault="00D6121B" w:rsidP="00D6121B">
      <w:pPr>
        <w:spacing w:after="0" w:line="240" w:lineRule="auto"/>
        <w:ind w:firstLine="336"/>
        <w:rPr>
          <w:ins w:id="2060" w:author="Unknown"/>
          <w:rFonts w:ascii="Times New Roman" w:eastAsia="Times New Roman" w:hAnsi="Times New Roman" w:cs="Times New Roman"/>
          <w:color w:val="555555"/>
          <w:sz w:val="20"/>
          <w:szCs w:val="20"/>
          <w:lang w:eastAsia="ru-RU"/>
        </w:rPr>
      </w:pPr>
      <w:ins w:id="2061" w:author="Unknown">
        <w:r w:rsidRPr="00D6121B">
          <w:rPr>
            <w:rFonts w:ascii="Times New Roman" w:eastAsia="Times New Roman" w:hAnsi="Times New Roman" w:cs="Times New Roman"/>
            <w:color w:val="555555"/>
            <w:sz w:val="20"/>
            <w:szCs w:val="20"/>
            <w:lang w:eastAsia="ru-RU"/>
          </w:rPr>
          <w:t xml:space="preserve">3) заварка трещины, расположенной в одной из плоскостей продольной балки, с постановкой усиливающей накладки. 2.1;2.2. При ремонте </w:t>
        </w:r>
        <w:proofErr w:type="spellStart"/>
        <w:r w:rsidRPr="00D6121B">
          <w:rPr>
            <w:rFonts w:ascii="Times New Roman" w:eastAsia="Times New Roman" w:hAnsi="Times New Roman" w:cs="Times New Roman"/>
            <w:color w:val="555555"/>
            <w:sz w:val="20"/>
            <w:szCs w:val="20"/>
            <w:lang w:eastAsia="ru-RU"/>
          </w:rPr>
          <w:t>шпинтонов</w:t>
        </w:r>
        <w:proofErr w:type="spellEnd"/>
        <w:r w:rsidRPr="00D6121B">
          <w:rPr>
            <w:rFonts w:ascii="Times New Roman" w:eastAsia="Times New Roman" w:hAnsi="Times New Roman" w:cs="Times New Roman"/>
            <w:color w:val="555555"/>
            <w:sz w:val="20"/>
            <w:szCs w:val="20"/>
            <w:lang w:eastAsia="ru-RU"/>
          </w:rPr>
          <w:t xml:space="preserve"> (рис. 2.10) разрешается:</w:t>
        </w:r>
      </w:ins>
    </w:p>
    <w:p w:rsidR="00D6121B" w:rsidRPr="00D6121B" w:rsidRDefault="00D6121B" w:rsidP="00D6121B">
      <w:pPr>
        <w:spacing w:after="0" w:line="240" w:lineRule="auto"/>
        <w:ind w:firstLine="336"/>
        <w:rPr>
          <w:ins w:id="2062" w:author="Unknown"/>
          <w:rFonts w:ascii="Times New Roman" w:eastAsia="Times New Roman" w:hAnsi="Times New Roman" w:cs="Times New Roman"/>
          <w:color w:val="555555"/>
          <w:sz w:val="20"/>
          <w:szCs w:val="20"/>
          <w:lang w:eastAsia="ru-RU"/>
        </w:rPr>
      </w:pPr>
      <w:ins w:id="2063" w:author="Unknown">
        <w:r w:rsidRPr="00D6121B">
          <w:rPr>
            <w:rFonts w:ascii="Times New Roman" w:eastAsia="Times New Roman" w:hAnsi="Times New Roman" w:cs="Times New Roman"/>
            <w:color w:val="555555"/>
            <w:sz w:val="20"/>
            <w:szCs w:val="20"/>
            <w:lang w:eastAsia="ru-RU"/>
          </w:rPr>
          <w:t>1) наплавка изношенных заплечиков</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если расстояние от </w:t>
        </w:r>
        <w:proofErr w:type="spellStart"/>
        <w:r w:rsidRPr="00D6121B">
          <w:rPr>
            <w:rFonts w:ascii="Times New Roman" w:eastAsia="Times New Roman" w:hAnsi="Times New Roman" w:cs="Times New Roman"/>
            <w:color w:val="555555"/>
            <w:sz w:val="20"/>
            <w:szCs w:val="20"/>
            <w:lang w:eastAsia="ru-RU"/>
          </w:rPr>
          <w:t>привалочной</w:t>
        </w:r>
        <w:proofErr w:type="spellEnd"/>
        <w:r w:rsidRPr="00D6121B">
          <w:rPr>
            <w:rFonts w:ascii="Times New Roman" w:eastAsia="Times New Roman" w:hAnsi="Times New Roman" w:cs="Times New Roman"/>
            <w:color w:val="555555"/>
            <w:sz w:val="20"/>
            <w:szCs w:val="20"/>
            <w:lang w:eastAsia="ru-RU"/>
          </w:rPr>
          <w:t xml:space="preserve"> плоскости до </w:t>
        </w:r>
        <w:proofErr w:type="spellStart"/>
        <w:r w:rsidRPr="00D6121B">
          <w:rPr>
            <w:rFonts w:ascii="Times New Roman" w:eastAsia="Times New Roman" w:hAnsi="Times New Roman" w:cs="Times New Roman"/>
            <w:color w:val="555555"/>
            <w:sz w:val="20"/>
            <w:szCs w:val="20"/>
            <w:lang w:eastAsia="ru-RU"/>
          </w:rPr>
          <w:t>заплечика</w:t>
        </w:r>
        <w:proofErr w:type="spellEnd"/>
        <w:r w:rsidRPr="00D6121B">
          <w:rPr>
            <w:rFonts w:ascii="Times New Roman" w:eastAsia="Times New Roman" w:hAnsi="Times New Roman" w:cs="Times New Roman"/>
            <w:color w:val="555555"/>
            <w:sz w:val="20"/>
            <w:szCs w:val="20"/>
            <w:lang w:eastAsia="ru-RU"/>
          </w:rPr>
          <w:t xml:space="preserve"> менее 222 мм при альбомном размере (225±1) мм, менее 166 мм при альбомном размере (169±1) мм и менее 162 мм при альбомном размере (166±1) мм. У тонкостенных </w:t>
        </w:r>
        <w:proofErr w:type="spellStart"/>
        <w:r w:rsidRPr="00D6121B">
          <w:rPr>
            <w:rFonts w:ascii="Times New Roman" w:eastAsia="Times New Roman" w:hAnsi="Times New Roman" w:cs="Times New Roman"/>
            <w:color w:val="555555"/>
            <w:sz w:val="20"/>
            <w:szCs w:val="20"/>
            <w:lang w:eastAsia="ru-RU"/>
          </w:rPr>
          <w:t>шпинтонов</w:t>
        </w:r>
        <w:proofErr w:type="spellEnd"/>
        <w:r w:rsidRPr="00D6121B">
          <w:rPr>
            <w:rFonts w:ascii="Times New Roman" w:eastAsia="Times New Roman" w:hAnsi="Times New Roman" w:cs="Times New Roman"/>
            <w:color w:val="555555"/>
            <w:sz w:val="20"/>
            <w:szCs w:val="20"/>
            <w:lang w:eastAsia="ru-RU"/>
          </w:rPr>
          <w:t xml:space="preserve"> толщиной (12±3) мм независимо от износа производить усиление </w:t>
        </w:r>
        <w:proofErr w:type="spellStart"/>
        <w:r w:rsidRPr="00D6121B">
          <w:rPr>
            <w:rFonts w:ascii="Times New Roman" w:eastAsia="Times New Roman" w:hAnsi="Times New Roman" w:cs="Times New Roman"/>
            <w:color w:val="555555"/>
            <w:sz w:val="20"/>
            <w:szCs w:val="20"/>
            <w:lang w:eastAsia="ru-RU"/>
          </w:rPr>
          <w:t>заплечика</w:t>
        </w:r>
        <w:proofErr w:type="spellEnd"/>
        <w:r w:rsidRPr="00D6121B">
          <w:rPr>
            <w:rFonts w:ascii="Times New Roman" w:eastAsia="Times New Roman" w:hAnsi="Times New Roman" w:cs="Times New Roman"/>
            <w:color w:val="555555"/>
            <w:sz w:val="20"/>
            <w:szCs w:val="20"/>
            <w:lang w:eastAsia="ru-RU"/>
          </w:rPr>
          <w:t xml:space="preserve">. При этом после наплавки расстояние от приваленной плоскости до </w:t>
        </w:r>
        <w:proofErr w:type="spellStart"/>
        <w:r w:rsidRPr="00D6121B">
          <w:rPr>
            <w:rFonts w:ascii="Times New Roman" w:eastAsia="Times New Roman" w:hAnsi="Times New Roman" w:cs="Times New Roman"/>
            <w:color w:val="555555"/>
            <w:sz w:val="20"/>
            <w:szCs w:val="20"/>
            <w:lang w:eastAsia="ru-RU"/>
          </w:rPr>
          <w:t>заплечика</w:t>
        </w:r>
        <w:proofErr w:type="spellEnd"/>
        <w:r w:rsidRPr="00D6121B">
          <w:rPr>
            <w:rFonts w:ascii="Times New Roman" w:eastAsia="Times New Roman" w:hAnsi="Times New Roman" w:cs="Times New Roman"/>
            <w:color w:val="555555"/>
            <w:sz w:val="20"/>
            <w:szCs w:val="20"/>
            <w:lang w:eastAsia="ru-RU"/>
          </w:rPr>
          <w:t xml:space="preserve"> должно быть (230±1)мм;</w:t>
        </w:r>
      </w:ins>
    </w:p>
    <w:p w:rsidR="00D6121B" w:rsidRPr="00D6121B" w:rsidRDefault="00D6121B" w:rsidP="00D6121B">
      <w:pPr>
        <w:spacing w:after="0" w:line="240" w:lineRule="auto"/>
        <w:ind w:firstLine="336"/>
        <w:rPr>
          <w:ins w:id="2064" w:author="Unknown"/>
          <w:rFonts w:ascii="Times New Roman" w:eastAsia="Times New Roman" w:hAnsi="Times New Roman" w:cs="Times New Roman"/>
          <w:color w:val="555555"/>
          <w:sz w:val="20"/>
          <w:szCs w:val="20"/>
          <w:lang w:eastAsia="ru-RU"/>
        </w:rPr>
      </w:pPr>
      <w:ins w:id="2065" w:author="Unknown">
        <w:r w:rsidRPr="00D6121B">
          <w:rPr>
            <w:rFonts w:ascii="Times New Roman" w:eastAsia="Times New Roman" w:hAnsi="Times New Roman" w:cs="Times New Roman"/>
            <w:color w:val="555555"/>
            <w:sz w:val="20"/>
            <w:szCs w:val="20"/>
            <w:lang w:eastAsia="ru-RU"/>
          </w:rPr>
          <w:t>2) наплавка изношенных цилиндрических поверхностей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при износе до 10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по диаметру, а при одностороннем износе - не более 5 мм на сторону,</w:t>
        </w:r>
      </w:ins>
    </w:p>
    <w:p w:rsidR="00D6121B" w:rsidRPr="00D6121B" w:rsidRDefault="00D6121B" w:rsidP="00D6121B">
      <w:pPr>
        <w:spacing w:after="0" w:line="240" w:lineRule="auto"/>
        <w:ind w:firstLine="336"/>
        <w:rPr>
          <w:ins w:id="2066" w:author="Unknown"/>
          <w:rFonts w:ascii="Times New Roman" w:eastAsia="Times New Roman" w:hAnsi="Times New Roman" w:cs="Times New Roman"/>
          <w:color w:val="555555"/>
          <w:sz w:val="20"/>
          <w:szCs w:val="20"/>
          <w:lang w:eastAsia="ru-RU"/>
        </w:rPr>
      </w:pPr>
      <w:ins w:id="2067" w:author="Unknown">
        <w:r w:rsidRPr="00D6121B">
          <w:rPr>
            <w:rFonts w:ascii="Times New Roman" w:eastAsia="Times New Roman" w:hAnsi="Times New Roman" w:cs="Times New Roman"/>
            <w:color w:val="555555"/>
            <w:sz w:val="20"/>
            <w:szCs w:val="20"/>
            <w:lang w:eastAsia="ru-RU"/>
          </w:rPr>
          <w:t>3) наплавка изношенной резьбовой части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при условии предварительного удаления старой резьбы.</w:t>
        </w:r>
      </w:ins>
    </w:p>
    <w:p w:rsidR="00D6121B" w:rsidRPr="00D6121B" w:rsidRDefault="00D6121B" w:rsidP="00D6121B">
      <w:pPr>
        <w:spacing w:after="0" w:line="240" w:lineRule="auto"/>
        <w:ind w:firstLine="336"/>
        <w:rPr>
          <w:ins w:id="2068" w:author="Unknown"/>
          <w:rFonts w:ascii="Times New Roman" w:eastAsia="Times New Roman" w:hAnsi="Times New Roman" w:cs="Times New Roman"/>
          <w:color w:val="555555"/>
          <w:sz w:val="20"/>
          <w:szCs w:val="20"/>
          <w:lang w:eastAsia="ru-RU"/>
        </w:rPr>
      </w:pPr>
      <w:ins w:id="2069" w:author="Unknown">
        <w:r w:rsidRPr="00D6121B">
          <w:rPr>
            <w:rFonts w:ascii="Times New Roman" w:eastAsia="Times New Roman" w:hAnsi="Times New Roman" w:cs="Times New Roman"/>
            <w:color w:val="555555"/>
            <w:sz w:val="20"/>
            <w:szCs w:val="20"/>
            <w:lang w:eastAsia="ru-RU"/>
          </w:rPr>
          <w:t>4) заварка в основании трещины Г, идущей от отверстия к кромке, при условии предварительного местного подогрев до температуры 250—300</w:t>
        </w:r>
        <w:proofErr w:type="gramStart"/>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w:t>
        </w:r>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и медленного охлаждения после сварки,</w:t>
        </w:r>
      </w:ins>
    </w:p>
    <w:p w:rsidR="00D6121B" w:rsidRPr="00D6121B" w:rsidRDefault="00D6121B" w:rsidP="00D6121B">
      <w:pPr>
        <w:spacing w:after="0" w:line="240" w:lineRule="auto"/>
        <w:jc w:val="center"/>
        <w:rPr>
          <w:ins w:id="207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461260" cy="1682750"/>
            <wp:effectExtent l="19050" t="0" r="0" b="0"/>
            <wp:docPr id="68" name="Рисунок 68" descr="http://stroyka-ip.ru/xsv_sv_odtog_o/cv-201-98/image05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royka-ip.ru/xsv_sv_odtog_o/cv-201-98/image058.jpg">
                      <a:hlinkClick r:id="rId4"/>
                    </pic:cNvPr>
                    <pic:cNvPicPr>
                      <a:picLocks noChangeAspect="1" noChangeArrowheads="1"/>
                    </pic:cNvPicPr>
                  </pic:nvPicPr>
                  <pic:blipFill>
                    <a:blip r:embed="rId63" cstate="print"/>
                    <a:srcRect/>
                    <a:stretch>
                      <a:fillRect/>
                    </a:stretch>
                  </pic:blipFill>
                  <pic:spPr bwMode="auto">
                    <a:xfrm>
                      <a:off x="0" y="0"/>
                      <a:ext cx="2461260" cy="168275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071" w:author="Unknown"/>
          <w:rFonts w:ascii="Times New Roman" w:eastAsia="Times New Roman" w:hAnsi="Times New Roman" w:cs="Times New Roman"/>
          <w:color w:val="555555"/>
          <w:sz w:val="20"/>
          <w:szCs w:val="20"/>
          <w:lang w:eastAsia="ru-RU"/>
        </w:rPr>
      </w:pPr>
      <w:ins w:id="207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073" w:author="Unknown"/>
          <w:rFonts w:ascii="Times New Roman" w:eastAsia="Times New Roman" w:hAnsi="Times New Roman" w:cs="Times New Roman"/>
          <w:color w:val="555555"/>
          <w:sz w:val="20"/>
          <w:szCs w:val="20"/>
          <w:lang w:eastAsia="ru-RU"/>
        </w:rPr>
      </w:pPr>
      <w:ins w:id="2074" w:author="Unknown">
        <w:r w:rsidRPr="00D6121B">
          <w:rPr>
            <w:rFonts w:ascii="Times New Roman" w:eastAsia="Times New Roman" w:hAnsi="Times New Roman" w:cs="Times New Roman"/>
            <w:color w:val="555555"/>
            <w:sz w:val="20"/>
            <w:szCs w:val="20"/>
            <w:lang w:eastAsia="ru-RU"/>
          </w:rPr>
          <w:t>2.1.2.3. При всех видах ремонта разрешается наплавка с предварительным подогревом до температуры 250-300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изношенных внутренней и наружной Б поверхностей втулки </w:t>
        </w:r>
        <w:proofErr w:type="spellStart"/>
        <w:r w:rsidRPr="00D6121B">
          <w:rPr>
            <w:rFonts w:ascii="Times New Roman" w:eastAsia="Times New Roman" w:hAnsi="Times New Roman" w:cs="Times New Roman"/>
            <w:color w:val="555555"/>
            <w:sz w:val="20"/>
            <w:szCs w:val="20"/>
            <w:lang w:eastAsia="ru-RU"/>
          </w:rPr>
          <w:t>шпинтона</w:t>
        </w:r>
        <w:proofErr w:type="spellEnd"/>
        <w:r w:rsidRPr="00D6121B">
          <w:rPr>
            <w:rFonts w:ascii="Times New Roman" w:eastAsia="Times New Roman" w:hAnsi="Times New Roman" w:cs="Times New Roman"/>
            <w:color w:val="555555"/>
            <w:sz w:val="20"/>
            <w:szCs w:val="20"/>
            <w:lang w:eastAsia="ru-RU"/>
          </w:rPr>
          <w:t xml:space="preserve"> (рис. 2.11) при износе не более 5 мм.</w:t>
        </w:r>
      </w:ins>
    </w:p>
    <w:p w:rsidR="00D6121B" w:rsidRPr="00D6121B" w:rsidRDefault="00D6121B" w:rsidP="00D6121B">
      <w:pPr>
        <w:spacing w:after="0" w:line="240" w:lineRule="auto"/>
        <w:ind w:firstLine="336"/>
        <w:rPr>
          <w:ins w:id="2075" w:author="Unknown"/>
          <w:rFonts w:ascii="Times New Roman" w:eastAsia="Times New Roman" w:hAnsi="Times New Roman" w:cs="Times New Roman"/>
          <w:color w:val="555555"/>
          <w:sz w:val="20"/>
          <w:szCs w:val="20"/>
          <w:lang w:eastAsia="ru-RU"/>
        </w:rPr>
      </w:pPr>
      <w:ins w:id="2076" w:author="Unknown">
        <w:r w:rsidRPr="00D6121B">
          <w:rPr>
            <w:rFonts w:ascii="Times New Roman" w:eastAsia="Times New Roman" w:hAnsi="Times New Roman" w:cs="Times New Roman"/>
            <w:color w:val="555555"/>
            <w:sz w:val="20"/>
            <w:szCs w:val="20"/>
            <w:lang w:eastAsia="ru-RU"/>
          </w:rPr>
          <w:t>2.1.2.4. При деповском и текущем ремонтах вагонов допускается после удаления старой резьбы наплавка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гайки </w:t>
        </w:r>
        <w:proofErr w:type="spellStart"/>
        <w:r w:rsidRPr="00D6121B">
          <w:rPr>
            <w:rFonts w:ascii="Times New Roman" w:eastAsia="Times New Roman" w:hAnsi="Times New Roman" w:cs="Times New Roman"/>
            <w:color w:val="555555"/>
            <w:sz w:val="20"/>
            <w:szCs w:val="20"/>
            <w:lang w:eastAsia="ru-RU"/>
          </w:rPr>
          <w:t>шпинтона</w:t>
        </w:r>
        <w:proofErr w:type="spellEnd"/>
        <w:r w:rsidRPr="00D6121B">
          <w:rPr>
            <w:rFonts w:ascii="Times New Roman" w:eastAsia="Times New Roman" w:hAnsi="Times New Roman" w:cs="Times New Roman"/>
            <w:color w:val="555555"/>
            <w:sz w:val="20"/>
            <w:szCs w:val="20"/>
            <w:lang w:eastAsia="ru-RU"/>
          </w:rPr>
          <w:t xml:space="preserve"> (рис. 2.12) с последующей нарезкой новой резьбы.</w:t>
        </w:r>
      </w:ins>
    </w:p>
    <w:p w:rsidR="00D6121B" w:rsidRPr="00D6121B" w:rsidRDefault="00D6121B" w:rsidP="00D6121B">
      <w:pPr>
        <w:spacing w:after="0" w:line="240" w:lineRule="auto"/>
        <w:ind w:firstLine="336"/>
        <w:rPr>
          <w:ins w:id="2077" w:author="Unknown"/>
          <w:rFonts w:ascii="Times New Roman" w:eastAsia="Times New Roman" w:hAnsi="Times New Roman" w:cs="Times New Roman"/>
          <w:color w:val="555555"/>
          <w:sz w:val="20"/>
          <w:szCs w:val="20"/>
          <w:lang w:eastAsia="ru-RU"/>
        </w:rPr>
      </w:pPr>
      <w:ins w:id="2078" w:author="Unknown">
        <w:r w:rsidRPr="00D6121B">
          <w:rPr>
            <w:rFonts w:ascii="Times New Roman" w:eastAsia="Times New Roman" w:hAnsi="Times New Roman" w:cs="Times New Roman"/>
            <w:color w:val="555555"/>
            <w:sz w:val="20"/>
            <w:szCs w:val="20"/>
            <w:lang w:eastAsia="ru-RU"/>
          </w:rPr>
          <w:t xml:space="preserve">2.1.2.5. При ремонте сваркой </w:t>
        </w:r>
        <w:proofErr w:type="spellStart"/>
        <w:r w:rsidRPr="00D6121B">
          <w:rPr>
            <w:rFonts w:ascii="Times New Roman" w:eastAsia="Times New Roman" w:hAnsi="Times New Roman" w:cs="Times New Roman"/>
            <w:color w:val="555555"/>
            <w:sz w:val="20"/>
            <w:szCs w:val="20"/>
            <w:lang w:eastAsia="ru-RU"/>
          </w:rPr>
          <w:t>надрессорной</w:t>
        </w:r>
        <w:proofErr w:type="spellEnd"/>
        <w:r w:rsidRPr="00D6121B">
          <w:rPr>
            <w:rFonts w:ascii="Times New Roman" w:eastAsia="Times New Roman" w:hAnsi="Times New Roman" w:cs="Times New Roman"/>
            <w:color w:val="555555"/>
            <w:sz w:val="20"/>
            <w:szCs w:val="20"/>
            <w:lang w:eastAsia="ru-RU"/>
          </w:rPr>
          <w:t xml:space="preserve"> балки тележки ЦМВ (рис. 2.13) при всех видах ремонта вагонов разрешается:</w:t>
        </w:r>
      </w:ins>
    </w:p>
    <w:p w:rsidR="00D6121B" w:rsidRPr="00D6121B" w:rsidRDefault="00D6121B" w:rsidP="00D6121B">
      <w:pPr>
        <w:spacing w:after="0" w:line="240" w:lineRule="auto"/>
        <w:ind w:firstLine="336"/>
        <w:rPr>
          <w:ins w:id="2079" w:author="Unknown"/>
          <w:rFonts w:ascii="Times New Roman" w:eastAsia="Times New Roman" w:hAnsi="Times New Roman" w:cs="Times New Roman"/>
          <w:color w:val="555555"/>
          <w:sz w:val="20"/>
          <w:szCs w:val="20"/>
          <w:lang w:eastAsia="ru-RU"/>
        </w:rPr>
      </w:pPr>
      <w:ins w:id="2080" w:author="Unknown">
        <w:r w:rsidRPr="00D6121B">
          <w:rPr>
            <w:rFonts w:ascii="Times New Roman" w:eastAsia="Times New Roman" w:hAnsi="Times New Roman" w:cs="Times New Roman"/>
            <w:color w:val="555555"/>
            <w:sz w:val="20"/>
            <w:szCs w:val="20"/>
            <w:lang w:eastAsia="ru-RU"/>
          </w:rPr>
          <w:t>1) заварка трещин в месте постановки съемного подпятника 2 с последующим усилением накладкой 1 толщиной 14-16 мм и уменьшением высоты внутреннего выступа втулки для шкворня на величину толщины накладки;</w:t>
        </w:r>
      </w:ins>
    </w:p>
    <w:p w:rsidR="00D6121B" w:rsidRPr="00D6121B" w:rsidRDefault="00D6121B" w:rsidP="00D6121B">
      <w:pPr>
        <w:spacing w:after="0" w:line="240" w:lineRule="auto"/>
        <w:ind w:firstLine="336"/>
        <w:rPr>
          <w:ins w:id="2081" w:author="Unknown"/>
          <w:rFonts w:ascii="Times New Roman" w:eastAsia="Times New Roman" w:hAnsi="Times New Roman" w:cs="Times New Roman"/>
          <w:color w:val="555555"/>
          <w:sz w:val="20"/>
          <w:szCs w:val="20"/>
          <w:lang w:eastAsia="ru-RU"/>
        </w:rPr>
      </w:pPr>
      <w:ins w:id="2082" w:author="Unknown">
        <w:r w:rsidRPr="00D6121B">
          <w:rPr>
            <w:rFonts w:ascii="Times New Roman" w:eastAsia="Times New Roman" w:hAnsi="Times New Roman" w:cs="Times New Roman"/>
            <w:color w:val="555555"/>
            <w:sz w:val="20"/>
            <w:szCs w:val="20"/>
            <w:lang w:eastAsia="ru-RU"/>
          </w:rPr>
          <w:t>2) заварка дефектов в сварных швах независимо от места их образования после, удаления дефектного участка шва. Сварку следует производить в нижнем положении;</w:t>
        </w:r>
      </w:ins>
    </w:p>
    <w:p w:rsidR="00D6121B" w:rsidRPr="00D6121B" w:rsidRDefault="00D6121B" w:rsidP="00D6121B">
      <w:pPr>
        <w:spacing w:after="0" w:line="240" w:lineRule="auto"/>
        <w:ind w:firstLine="336"/>
        <w:rPr>
          <w:ins w:id="2083" w:author="Unknown"/>
          <w:rFonts w:ascii="Times New Roman" w:eastAsia="Times New Roman" w:hAnsi="Times New Roman" w:cs="Times New Roman"/>
          <w:color w:val="555555"/>
          <w:sz w:val="20"/>
          <w:szCs w:val="20"/>
          <w:lang w:eastAsia="ru-RU"/>
        </w:rPr>
      </w:pPr>
      <w:ins w:id="2084" w:author="Unknown">
        <w:r w:rsidRPr="00D6121B">
          <w:rPr>
            <w:rFonts w:ascii="Times New Roman" w:eastAsia="Times New Roman" w:hAnsi="Times New Roman" w:cs="Times New Roman"/>
            <w:color w:val="555555"/>
            <w:sz w:val="20"/>
            <w:szCs w:val="20"/>
            <w:lang w:eastAsia="ru-RU"/>
          </w:rPr>
          <w:t xml:space="preserve">3) приварка планок вертикальных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с </w:t>
        </w:r>
        <w:proofErr w:type="spellStart"/>
        <w:r w:rsidRPr="00D6121B">
          <w:rPr>
            <w:rFonts w:ascii="Times New Roman" w:eastAsia="Times New Roman" w:hAnsi="Times New Roman" w:cs="Times New Roman"/>
            <w:color w:val="555555"/>
            <w:sz w:val="20"/>
            <w:szCs w:val="20"/>
            <w:lang w:eastAsia="ru-RU"/>
          </w:rPr>
          <w:t>обваркой</w:t>
        </w:r>
        <w:proofErr w:type="spellEnd"/>
        <w:r w:rsidRPr="00D6121B">
          <w:rPr>
            <w:rFonts w:ascii="Times New Roman" w:eastAsia="Times New Roman" w:hAnsi="Times New Roman" w:cs="Times New Roman"/>
            <w:color w:val="555555"/>
            <w:sz w:val="20"/>
            <w:szCs w:val="20"/>
            <w:lang w:eastAsia="ru-RU"/>
          </w:rPr>
          <w:t xml:space="preserve"> по периметру.</w:t>
        </w:r>
      </w:ins>
    </w:p>
    <w:p w:rsidR="00D6121B" w:rsidRPr="00D6121B" w:rsidRDefault="00D6121B" w:rsidP="00D6121B">
      <w:pPr>
        <w:spacing w:after="0" w:line="240" w:lineRule="auto"/>
        <w:ind w:firstLine="336"/>
        <w:rPr>
          <w:ins w:id="2085" w:author="Unknown"/>
          <w:rFonts w:ascii="Times New Roman" w:eastAsia="Times New Roman" w:hAnsi="Times New Roman" w:cs="Times New Roman"/>
          <w:color w:val="555555"/>
          <w:sz w:val="20"/>
          <w:szCs w:val="20"/>
          <w:lang w:eastAsia="ru-RU"/>
        </w:rPr>
      </w:pPr>
      <w:ins w:id="2086" w:author="Unknown">
        <w:r w:rsidRPr="00D6121B">
          <w:rPr>
            <w:rFonts w:ascii="Times New Roman" w:eastAsia="Times New Roman" w:hAnsi="Times New Roman" w:cs="Times New Roman"/>
            <w:color w:val="555555"/>
            <w:sz w:val="20"/>
            <w:szCs w:val="20"/>
            <w:lang w:eastAsia="ru-RU"/>
          </w:rPr>
          <w:t xml:space="preserve">2.1.2.6. При ремонте подпятников (рис. 2.14) из стали </w:t>
        </w:r>
        <w:proofErr w:type="spellStart"/>
        <w:r w:rsidRPr="00D6121B">
          <w:rPr>
            <w:rFonts w:ascii="Times New Roman" w:eastAsia="Times New Roman" w:hAnsi="Times New Roman" w:cs="Times New Roman"/>
            <w:color w:val="555555"/>
            <w:sz w:val="20"/>
            <w:szCs w:val="20"/>
            <w:lang w:eastAsia="ru-RU"/>
          </w:rPr>
          <w:t>СтЗсп</w:t>
        </w:r>
        <w:proofErr w:type="spellEnd"/>
        <w:r w:rsidRPr="00D6121B">
          <w:rPr>
            <w:rFonts w:ascii="Times New Roman" w:eastAsia="Times New Roman" w:hAnsi="Times New Roman" w:cs="Times New Roman"/>
            <w:color w:val="555555"/>
            <w:sz w:val="20"/>
            <w:szCs w:val="20"/>
            <w:lang w:eastAsia="ru-RU"/>
          </w:rPr>
          <w:t xml:space="preserve"> при всех видах ремонта вагонов разрешается:</w:t>
        </w:r>
      </w:ins>
    </w:p>
    <w:p w:rsidR="00D6121B" w:rsidRPr="00D6121B" w:rsidRDefault="00D6121B" w:rsidP="00D6121B">
      <w:pPr>
        <w:spacing w:after="0" w:line="240" w:lineRule="auto"/>
        <w:ind w:firstLine="336"/>
        <w:rPr>
          <w:ins w:id="2087" w:author="Unknown"/>
          <w:rFonts w:ascii="Times New Roman" w:eastAsia="Times New Roman" w:hAnsi="Times New Roman" w:cs="Times New Roman"/>
          <w:color w:val="555555"/>
          <w:sz w:val="20"/>
          <w:szCs w:val="20"/>
          <w:lang w:eastAsia="ru-RU"/>
        </w:rPr>
      </w:pPr>
      <w:ins w:id="2088" w:author="Unknown">
        <w:r w:rsidRPr="00D6121B">
          <w:rPr>
            <w:rFonts w:ascii="Times New Roman" w:eastAsia="Times New Roman" w:hAnsi="Times New Roman" w:cs="Times New Roman"/>
            <w:color w:val="555555"/>
            <w:sz w:val="20"/>
            <w:szCs w:val="20"/>
            <w:lang w:eastAsia="ru-RU"/>
          </w:rPr>
          <w:lastRenderedPageBreak/>
          <w:t>1) наплавка изношенной стенки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наружного бурта подпятника при толщине стенки не менее 11 мм;</w:t>
        </w:r>
      </w:ins>
    </w:p>
    <w:p w:rsidR="00D6121B" w:rsidRPr="00D6121B" w:rsidRDefault="00D6121B" w:rsidP="00D6121B">
      <w:pPr>
        <w:spacing w:after="0" w:line="240" w:lineRule="auto"/>
        <w:ind w:firstLine="336"/>
        <w:rPr>
          <w:ins w:id="2089" w:author="Unknown"/>
          <w:rFonts w:ascii="Times New Roman" w:eastAsia="Times New Roman" w:hAnsi="Times New Roman" w:cs="Times New Roman"/>
          <w:color w:val="555555"/>
          <w:sz w:val="20"/>
          <w:szCs w:val="20"/>
          <w:lang w:eastAsia="ru-RU"/>
        </w:rPr>
      </w:pPr>
      <w:ins w:id="2090" w:author="Unknown">
        <w:r w:rsidRPr="00D6121B">
          <w:rPr>
            <w:rFonts w:ascii="Times New Roman" w:eastAsia="Times New Roman" w:hAnsi="Times New Roman" w:cs="Times New Roman"/>
            <w:color w:val="555555"/>
            <w:sz w:val="20"/>
            <w:szCs w:val="20"/>
            <w:lang w:eastAsia="ru-RU"/>
          </w:rPr>
          <w:t>2) наплавка изношенной поверхности подпятника</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при глубине износа не более 7 мм;</w:t>
        </w:r>
      </w:ins>
    </w:p>
    <w:p w:rsidR="00D6121B" w:rsidRPr="00D6121B" w:rsidRDefault="00D6121B" w:rsidP="00D6121B">
      <w:pPr>
        <w:spacing w:after="0" w:line="240" w:lineRule="auto"/>
        <w:ind w:firstLine="336"/>
        <w:rPr>
          <w:ins w:id="2091" w:author="Unknown"/>
          <w:rFonts w:ascii="Times New Roman" w:eastAsia="Times New Roman" w:hAnsi="Times New Roman" w:cs="Times New Roman"/>
          <w:color w:val="555555"/>
          <w:sz w:val="20"/>
          <w:szCs w:val="20"/>
          <w:lang w:eastAsia="ru-RU"/>
        </w:rPr>
      </w:pPr>
      <w:ins w:id="2092" w:author="Unknown">
        <w:r w:rsidRPr="00D6121B">
          <w:rPr>
            <w:rFonts w:ascii="Times New Roman" w:eastAsia="Times New Roman" w:hAnsi="Times New Roman" w:cs="Times New Roman"/>
            <w:color w:val="555555"/>
            <w:sz w:val="20"/>
            <w:szCs w:val="20"/>
            <w:lang w:eastAsia="ru-RU"/>
          </w:rPr>
          <w:t>3) наплавка изношенной стенки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внутреннего бурта подпятника при толщине стенки не менее 7 мм;</w:t>
        </w:r>
      </w:ins>
    </w:p>
    <w:p w:rsidR="00D6121B" w:rsidRPr="00D6121B" w:rsidRDefault="00D6121B" w:rsidP="00D6121B">
      <w:pPr>
        <w:spacing w:after="0" w:line="240" w:lineRule="auto"/>
        <w:ind w:firstLine="336"/>
        <w:rPr>
          <w:ins w:id="2093" w:author="Unknown"/>
          <w:rFonts w:ascii="Times New Roman" w:eastAsia="Times New Roman" w:hAnsi="Times New Roman" w:cs="Times New Roman"/>
          <w:color w:val="555555"/>
          <w:sz w:val="20"/>
          <w:szCs w:val="20"/>
          <w:lang w:eastAsia="ru-RU"/>
        </w:rPr>
      </w:pPr>
      <w:ins w:id="2094" w:author="Unknown">
        <w:r w:rsidRPr="00D6121B">
          <w:rPr>
            <w:rFonts w:ascii="Times New Roman" w:eastAsia="Times New Roman" w:hAnsi="Times New Roman" w:cs="Times New Roman"/>
            <w:color w:val="555555"/>
            <w:sz w:val="20"/>
            <w:szCs w:val="20"/>
            <w:lang w:eastAsia="ru-RU"/>
          </w:rPr>
          <w:t>4) восстановление разработанного отверстия Г для шкворня путем постановки втулки с приваркой ее по периметру;</w:t>
        </w:r>
      </w:ins>
    </w:p>
    <w:tbl>
      <w:tblPr>
        <w:tblW w:w="0" w:type="auto"/>
        <w:tblCellMar>
          <w:left w:w="0" w:type="dxa"/>
          <w:right w:w="0" w:type="dxa"/>
        </w:tblCellMar>
        <w:tblLook w:val="04A0"/>
      </w:tblPr>
      <w:tblGrid>
        <w:gridCol w:w="1635"/>
        <w:gridCol w:w="7140"/>
      </w:tblGrid>
      <w:tr w:rsidR="00D6121B" w:rsidRPr="00D6121B" w:rsidTr="00D6121B">
        <w:trPr>
          <w:gridAfter w:val="1"/>
        </w:trPr>
        <w:tc>
          <w:tcPr>
            <w:tcW w:w="163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513580" cy="2713990"/>
                  <wp:effectExtent l="19050" t="0" r="1270" b="0"/>
                  <wp:docPr id="69" name="Рисунок 69" descr="http://stroyka-ip.ru/xsv_sv_odtog_o/cv-201-98/image05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oyka-ip.ru/xsv_sv_odtog_o/cv-201-98/image059.jpg">
                            <a:hlinkClick r:id="rId4"/>
                          </pic:cNvPr>
                          <pic:cNvPicPr>
                            <a:picLocks noChangeAspect="1" noChangeArrowheads="1"/>
                          </pic:cNvPicPr>
                        </pic:nvPicPr>
                        <pic:blipFill>
                          <a:blip r:embed="rId64" cstate="print"/>
                          <a:srcRect/>
                          <a:stretch>
                            <a:fillRect/>
                          </a:stretch>
                        </pic:blipFill>
                        <pic:spPr bwMode="auto">
                          <a:xfrm>
                            <a:off x="0" y="0"/>
                            <a:ext cx="4513580" cy="271399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095" w:author="Unknown"/>
          <w:rFonts w:ascii="Times New Roman" w:eastAsia="Times New Roman" w:hAnsi="Times New Roman" w:cs="Times New Roman"/>
          <w:color w:val="444444"/>
          <w:sz w:val="20"/>
          <w:szCs w:val="20"/>
          <w:lang w:eastAsia="ru-RU"/>
        </w:rPr>
      </w:pPr>
      <w:ins w:id="2096" w:author="Unknown">
        <w:r w:rsidRPr="00D6121B">
          <w:rPr>
            <w:rFonts w:ascii="Times New Roman" w:eastAsia="Times New Roman" w:hAnsi="Times New Roman" w:cs="Times New Roman"/>
            <w:color w:val="444444"/>
            <w:sz w:val="20"/>
            <w:szCs w:val="20"/>
            <w:lang w:eastAsia="ru-RU"/>
          </w:rPr>
          <w:br/>
          <w:t>5)</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заварка любых трещин</w:t>
        </w:r>
        <w:proofErr w:type="gramStart"/>
        <w:r w:rsidRPr="00D6121B">
          <w:rPr>
            <w:rFonts w:ascii="Times New Roman" w:eastAsia="Times New Roman" w:hAnsi="Times New Roman" w:cs="Times New Roman"/>
            <w:color w:val="444444"/>
            <w:sz w:val="20"/>
            <w:szCs w:val="20"/>
            <w:lang w:eastAsia="ru-RU"/>
          </w:rPr>
          <w:t xml:space="preserve"> Д</w:t>
        </w:r>
        <w:proofErr w:type="gramEnd"/>
        <w:r w:rsidRPr="00D6121B">
          <w:rPr>
            <w:rFonts w:ascii="Times New Roman" w:eastAsia="Times New Roman" w:hAnsi="Times New Roman" w:cs="Times New Roman"/>
            <w:color w:val="444444"/>
            <w:sz w:val="20"/>
            <w:szCs w:val="20"/>
            <w:lang w:eastAsia="ru-RU"/>
          </w:rPr>
          <w:t xml:space="preserve"> опорной поверхности </w:t>
        </w:r>
        <w:proofErr w:type="spellStart"/>
        <w:r w:rsidRPr="00D6121B">
          <w:rPr>
            <w:rFonts w:ascii="Times New Roman" w:eastAsia="Times New Roman" w:hAnsi="Times New Roman" w:cs="Times New Roman"/>
            <w:color w:val="444444"/>
            <w:sz w:val="20"/>
            <w:szCs w:val="20"/>
            <w:lang w:eastAsia="ru-RU"/>
          </w:rPr>
          <w:t>подпятникового</w:t>
        </w:r>
        <w:proofErr w:type="spellEnd"/>
        <w:r w:rsidRPr="00D6121B">
          <w:rPr>
            <w:rFonts w:ascii="Times New Roman" w:eastAsia="Times New Roman" w:hAnsi="Times New Roman" w:cs="Times New Roman"/>
            <w:color w:val="444444"/>
            <w:sz w:val="20"/>
            <w:szCs w:val="20"/>
            <w:lang w:eastAsia="ru-RU"/>
          </w:rPr>
          <w:t xml:space="preserve"> места, не переходящих через наружный бурт, при условии, что их суммарная длина не превышает 250 мм.</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jc w:val="center"/>
        <w:rPr>
          <w:ins w:id="209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222115" cy="2237105"/>
            <wp:effectExtent l="19050" t="0" r="6985" b="0"/>
            <wp:docPr id="70" name="Рисунок 70" descr="http://stroyka-ip.ru/xsv_sv_odtog_o/cv-201-98/image06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royka-ip.ru/xsv_sv_odtog_o/cv-201-98/image060.jpg">
                      <a:hlinkClick r:id="rId4"/>
                    </pic:cNvPr>
                    <pic:cNvPicPr>
                      <a:picLocks noChangeAspect="1" noChangeArrowheads="1"/>
                    </pic:cNvPicPr>
                  </pic:nvPicPr>
                  <pic:blipFill>
                    <a:blip r:embed="rId65" cstate="print"/>
                    <a:srcRect/>
                    <a:stretch>
                      <a:fillRect/>
                    </a:stretch>
                  </pic:blipFill>
                  <pic:spPr bwMode="auto">
                    <a:xfrm>
                      <a:off x="0" y="0"/>
                      <a:ext cx="4222115" cy="22371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098" w:author="Unknown"/>
          <w:rFonts w:ascii="Times New Roman" w:eastAsia="Times New Roman" w:hAnsi="Times New Roman" w:cs="Times New Roman"/>
          <w:color w:val="555555"/>
          <w:sz w:val="20"/>
          <w:szCs w:val="20"/>
          <w:lang w:eastAsia="ru-RU"/>
        </w:rPr>
      </w:pPr>
      <w:ins w:id="209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100" w:author="Unknown"/>
          <w:rFonts w:ascii="Times New Roman" w:eastAsia="Times New Roman" w:hAnsi="Times New Roman" w:cs="Times New Roman"/>
          <w:color w:val="555555"/>
          <w:sz w:val="20"/>
          <w:szCs w:val="20"/>
          <w:lang w:eastAsia="ru-RU"/>
        </w:rPr>
      </w:pPr>
      <w:ins w:id="2101" w:author="Unknown">
        <w:r w:rsidRPr="00D6121B">
          <w:rPr>
            <w:rFonts w:ascii="Times New Roman" w:eastAsia="Times New Roman" w:hAnsi="Times New Roman" w:cs="Times New Roman"/>
            <w:color w:val="555555"/>
            <w:sz w:val="20"/>
            <w:szCs w:val="20"/>
            <w:lang w:eastAsia="ru-RU"/>
          </w:rPr>
          <w:t xml:space="preserve">2.1.2.7. При ремонте сварных и литых коробок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(рис. 2.15) разрешается:</w:t>
        </w:r>
      </w:ins>
    </w:p>
    <w:p w:rsidR="00D6121B" w:rsidRPr="00D6121B" w:rsidRDefault="00D6121B" w:rsidP="00D6121B">
      <w:pPr>
        <w:spacing w:after="0" w:line="240" w:lineRule="auto"/>
        <w:ind w:firstLine="336"/>
        <w:rPr>
          <w:ins w:id="2102" w:author="Unknown"/>
          <w:rFonts w:ascii="Times New Roman" w:eastAsia="Times New Roman" w:hAnsi="Times New Roman" w:cs="Times New Roman"/>
          <w:color w:val="555555"/>
          <w:sz w:val="20"/>
          <w:szCs w:val="20"/>
          <w:lang w:eastAsia="ru-RU"/>
        </w:rPr>
      </w:pPr>
      <w:ins w:id="2103" w:author="Unknown">
        <w:r w:rsidRPr="00D6121B">
          <w:rPr>
            <w:rFonts w:ascii="Times New Roman" w:eastAsia="Times New Roman" w:hAnsi="Times New Roman" w:cs="Times New Roman"/>
            <w:color w:val="555555"/>
            <w:sz w:val="20"/>
            <w:szCs w:val="20"/>
            <w:lang w:eastAsia="ru-RU"/>
          </w:rPr>
          <w:t>1) заварка дефектов</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сварных швах;</w:t>
        </w:r>
      </w:ins>
    </w:p>
    <w:p w:rsidR="00D6121B" w:rsidRPr="00D6121B" w:rsidRDefault="00D6121B" w:rsidP="00D6121B">
      <w:pPr>
        <w:spacing w:after="0" w:line="240" w:lineRule="auto"/>
        <w:ind w:firstLine="336"/>
        <w:rPr>
          <w:ins w:id="2104" w:author="Unknown"/>
          <w:rFonts w:ascii="Times New Roman" w:eastAsia="Times New Roman" w:hAnsi="Times New Roman" w:cs="Times New Roman"/>
          <w:color w:val="555555"/>
          <w:sz w:val="20"/>
          <w:szCs w:val="20"/>
          <w:lang w:eastAsia="ru-RU"/>
        </w:rPr>
      </w:pPr>
      <w:ins w:id="2105" w:author="Unknown">
        <w:r w:rsidRPr="00D6121B">
          <w:rPr>
            <w:rFonts w:ascii="Times New Roman" w:eastAsia="Times New Roman" w:hAnsi="Times New Roman" w:cs="Times New Roman"/>
            <w:color w:val="555555"/>
            <w:sz w:val="20"/>
            <w:szCs w:val="20"/>
            <w:lang w:eastAsia="ru-RU"/>
          </w:rPr>
          <w:t>2) заварка не более двух трещин в вертикальных стенках и сварных швах, не переходящих на подошву.</w:t>
        </w:r>
      </w:ins>
    </w:p>
    <w:p w:rsidR="00D6121B" w:rsidRPr="00D6121B" w:rsidRDefault="00D6121B" w:rsidP="00D6121B">
      <w:pPr>
        <w:spacing w:after="0" w:line="240" w:lineRule="auto"/>
        <w:ind w:firstLine="336"/>
        <w:rPr>
          <w:ins w:id="2106" w:author="Unknown"/>
          <w:rFonts w:ascii="Times New Roman" w:eastAsia="Times New Roman" w:hAnsi="Times New Roman" w:cs="Times New Roman"/>
          <w:color w:val="555555"/>
          <w:sz w:val="20"/>
          <w:szCs w:val="20"/>
          <w:lang w:eastAsia="ru-RU"/>
        </w:rPr>
      </w:pPr>
      <w:ins w:id="2107" w:author="Unknown">
        <w:r w:rsidRPr="00D6121B">
          <w:rPr>
            <w:rFonts w:ascii="Times New Roman" w:eastAsia="Times New Roman" w:hAnsi="Times New Roman" w:cs="Times New Roman"/>
            <w:color w:val="555555"/>
            <w:sz w:val="20"/>
            <w:szCs w:val="20"/>
            <w:lang w:eastAsia="ru-RU"/>
          </w:rPr>
          <w:t>2.1.2.8. При всех видах ремонта вагонов разрешается наплавка изношенных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шкворней (рис. 2.16) при суммарной глубине износа от 2 до 5 мм.</w:t>
        </w:r>
      </w:ins>
    </w:p>
    <w:p w:rsidR="00D6121B" w:rsidRPr="00D6121B" w:rsidRDefault="00D6121B" w:rsidP="00D6121B">
      <w:pPr>
        <w:spacing w:after="0" w:line="240" w:lineRule="auto"/>
        <w:ind w:firstLine="336"/>
        <w:rPr>
          <w:ins w:id="2108" w:author="Unknown"/>
          <w:rFonts w:ascii="Times New Roman" w:eastAsia="Times New Roman" w:hAnsi="Times New Roman" w:cs="Times New Roman"/>
          <w:color w:val="555555"/>
          <w:sz w:val="20"/>
          <w:szCs w:val="20"/>
          <w:lang w:eastAsia="ru-RU"/>
        </w:rPr>
      </w:pPr>
      <w:ins w:id="2109" w:author="Unknown">
        <w:r w:rsidRPr="00D6121B">
          <w:rPr>
            <w:rFonts w:ascii="Times New Roman" w:eastAsia="Times New Roman" w:hAnsi="Times New Roman" w:cs="Times New Roman"/>
            <w:color w:val="555555"/>
            <w:sz w:val="20"/>
            <w:szCs w:val="20"/>
            <w:lang w:eastAsia="ru-RU"/>
          </w:rPr>
          <w:t>2.1.2.9. Наплавку изношенных стенок отверстий подвесок (рис. 2.17) по всей окружности или только в изношенных местах</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допускается производить при условии, что износ не превышает</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5 мм на сторону. Перед наплавкой подвеску следует подогреть до температуры 250-300 °С.</w:t>
        </w:r>
      </w:ins>
    </w:p>
    <w:p w:rsidR="00D6121B" w:rsidRPr="00D6121B" w:rsidRDefault="00D6121B" w:rsidP="00D6121B">
      <w:pPr>
        <w:spacing w:after="0" w:line="240" w:lineRule="auto"/>
        <w:ind w:firstLine="336"/>
        <w:rPr>
          <w:ins w:id="2110" w:author="Unknown"/>
          <w:rFonts w:ascii="Times New Roman" w:eastAsia="Times New Roman" w:hAnsi="Times New Roman" w:cs="Times New Roman"/>
          <w:color w:val="555555"/>
          <w:sz w:val="20"/>
          <w:szCs w:val="20"/>
          <w:lang w:eastAsia="ru-RU"/>
        </w:rPr>
      </w:pPr>
      <w:ins w:id="2111" w:author="Unknown">
        <w:r w:rsidRPr="00D6121B">
          <w:rPr>
            <w:rFonts w:ascii="Times New Roman" w:eastAsia="Times New Roman" w:hAnsi="Times New Roman" w:cs="Times New Roman"/>
            <w:color w:val="555555"/>
            <w:sz w:val="20"/>
            <w:szCs w:val="20"/>
            <w:lang w:eastAsia="ru-RU"/>
          </w:rPr>
          <w:t>2.1.2.10. Наплавка изношенных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серьги подвески тележек (рис, 2.18) допускается при износе с каждой стороны не более 3 мм с предварительным - подогревом до температуры 250-300 °С.</w:t>
        </w:r>
      </w:ins>
    </w:p>
    <w:p w:rsidR="00D6121B" w:rsidRPr="00D6121B" w:rsidRDefault="00D6121B" w:rsidP="00D6121B">
      <w:pPr>
        <w:spacing w:after="0" w:line="240" w:lineRule="auto"/>
        <w:jc w:val="center"/>
        <w:rPr>
          <w:ins w:id="211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076065" cy="1779905"/>
            <wp:effectExtent l="19050" t="0" r="635" b="0"/>
            <wp:docPr id="71" name="Рисунок 71" descr="http://stroyka-ip.ru/xsv_sv_odtog_o/cv-201-98/image06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royka-ip.ru/xsv_sv_odtog_o/cv-201-98/image061.jpg">
                      <a:hlinkClick r:id="rId4"/>
                    </pic:cNvPr>
                    <pic:cNvPicPr>
                      <a:picLocks noChangeAspect="1" noChangeArrowheads="1"/>
                    </pic:cNvPicPr>
                  </pic:nvPicPr>
                  <pic:blipFill>
                    <a:blip r:embed="rId66" cstate="print"/>
                    <a:srcRect/>
                    <a:stretch>
                      <a:fillRect/>
                    </a:stretch>
                  </pic:blipFill>
                  <pic:spPr bwMode="auto">
                    <a:xfrm>
                      <a:off x="0" y="0"/>
                      <a:ext cx="4076065" cy="17799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113" w:author="Unknown"/>
          <w:rFonts w:ascii="Times New Roman" w:eastAsia="Times New Roman" w:hAnsi="Times New Roman" w:cs="Times New Roman"/>
          <w:color w:val="555555"/>
          <w:sz w:val="20"/>
          <w:szCs w:val="20"/>
          <w:lang w:eastAsia="ru-RU"/>
        </w:rPr>
      </w:pPr>
      <w:ins w:id="2114" w:author="Unknown">
        <w:r w:rsidRPr="00D6121B">
          <w:rPr>
            <w:rFonts w:ascii="Times New Roman" w:eastAsia="Times New Roman" w:hAnsi="Times New Roman" w:cs="Times New Roman"/>
            <w:color w:val="555555"/>
            <w:sz w:val="20"/>
            <w:szCs w:val="20"/>
            <w:lang w:eastAsia="ru-RU"/>
          </w:rPr>
          <w:t>2.1.2.11. При ремонте валика (рис. 2.19) подвески разрешается устранение наплавкой местных износов на цилиндрической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поверхности Б при условии, что износ не превышает 5 мм. Наплавку следует выполнять с предварительным подогревом до температуры 250-300 °С.</w:t>
        </w:r>
      </w:ins>
    </w:p>
    <w:p w:rsidR="00D6121B" w:rsidRPr="00D6121B" w:rsidRDefault="00D6121B" w:rsidP="00D6121B">
      <w:pPr>
        <w:spacing w:after="0" w:line="240" w:lineRule="auto"/>
        <w:ind w:firstLine="336"/>
        <w:rPr>
          <w:ins w:id="2115" w:author="Unknown"/>
          <w:rFonts w:ascii="Times New Roman" w:eastAsia="Times New Roman" w:hAnsi="Times New Roman" w:cs="Times New Roman"/>
          <w:color w:val="555555"/>
          <w:sz w:val="20"/>
          <w:szCs w:val="20"/>
          <w:lang w:eastAsia="ru-RU"/>
        </w:rPr>
      </w:pPr>
      <w:ins w:id="2116" w:author="Unknown">
        <w:r w:rsidRPr="00D6121B">
          <w:rPr>
            <w:rFonts w:ascii="Times New Roman" w:eastAsia="Times New Roman" w:hAnsi="Times New Roman" w:cs="Times New Roman"/>
            <w:color w:val="555555"/>
            <w:sz w:val="20"/>
            <w:szCs w:val="20"/>
            <w:lang w:eastAsia="ru-RU"/>
          </w:rPr>
          <w:t>На обработанных поверхностях наплавленного металла допускаются отдельные поры и шлаковые включения размером до 1,5 мм в количестве не более трех на 10 см наплавленной поверхности. При большем их количестве деталь следует обточить и повторно наплавить.</w:t>
        </w:r>
      </w:ins>
    </w:p>
    <w:p w:rsidR="00D6121B" w:rsidRPr="00D6121B" w:rsidRDefault="00D6121B" w:rsidP="00D6121B">
      <w:pPr>
        <w:spacing w:after="0" w:line="240" w:lineRule="auto"/>
        <w:ind w:firstLine="336"/>
        <w:rPr>
          <w:ins w:id="2117" w:author="Unknown"/>
          <w:rFonts w:ascii="Times New Roman" w:eastAsia="Times New Roman" w:hAnsi="Times New Roman" w:cs="Times New Roman"/>
          <w:color w:val="555555"/>
          <w:sz w:val="20"/>
          <w:szCs w:val="20"/>
          <w:lang w:eastAsia="ru-RU"/>
        </w:rPr>
      </w:pPr>
      <w:ins w:id="2118" w:author="Unknown">
        <w:r w:rsidRPr="00D6121B">
          <w:rPr>
            <w:rFonts w:ascii="Times New Roman" w:eastAsia="Times New Roman" w:hAnsi="Times New Roman" w:cs="Times New Roman"/>
            <w:color w:val="555555"/>
            <w:sz w:val="20"/>
            <w:szCs w:val="20"/>
            <w:lang w:eastAsia="ru-RU"/>
          </w:rPr>
          <w:t>2.1.2.12. При ремонте предохранительных стержней (рис. 2.20) разрешается наплавка изношенной или поврежденной резьбы</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с предварительным подогревом до температуры 180-200 °С.</w:t>
        </w:r>
      </w:ins>
    </w:p>
    <w:p w:rsidR="00D6121B" w:rsidRPr="00D6121B" w:rsidRDefault="00D6121B" w:rsidP="00D6121B">
      <w:pPr>
        <w:spacing w:after="0" w:line="240" w:lineRule="auto"/>
        <w:ind w:firstLine="336"/>
        <w:rPr>
          <w:ins w:id="2119" w:author="Unknown"/>
          <w:rFonts w:ascii="Times New Roman" w:eastAsia="Times New Roman" w:hAnsi="Times New Roman" w:cs="Times New Roman"/>
          <w:color w:val="555555"/>
          <w:sz w:val="20"/>
          <w:szCs w:val="20"/>
          <w:lang w:eastAsia="ru-RU"/>
        </w:rPr>
      </w:pPr>
      <w:ins w:id="2120" w:author="Unknown">
        <w:r w:rsidRPr="00D6121B">
          <w:rPr>
            <w:rFonts w:ascii="Times New Roman" w:eastAsia="Times New Roman" w:hAnsi="Times New Roman" w:cs="Times New Roman"/>
            <w:color w:val="555555"/>
            <w:sz w:val="20"/>
            <w:szCs w:val="20"/>
            <w:lang w:eastAsia="ru-RU"/>
          </w:rPr>
          <w:t>2.1.2.13. Разрешается наплавка изношенной или поврежденной резьбы цапф</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тяги (поводка) (рис. 2.21) тележки и заварка трещин Б. в сварных швах.</w:t>
        </w:r>
      </w:ins>
    </w:p>
    <w:p w:rsidR="00D6121B" w:rsidRPr="00D6121B" w:rsidRDefault="00D6121B" w:rsidP="00D6121B">
      <w:pPr>
        <w:spacing w:after="0" w:line="240" w:lineRule="auto"/>
        <w:ind w:firstLine="336"/>
        <w:rPr>
          <w:ins w:id="2121" w:author="Unknown"/>
          <w:rFonts w:ascii="Times New Roman" w:eastAsia="Times New Roman" w:hAnsi="Times New Roman" w:cs="Times New Roman"/>
          <w:color w:val="555555"/>
          <w:sz w:val="20"/>
          <w:szCs w:val="20"/>
          <w:lang w:eastAsia="ru-RU"/>
        </w:rPr>
      </w:pPr>
      <w:ins w:id="2122" w:author="Unknown">
        <w:r w:rsidRPr="00D6121B">
          <w:rPr>
            <w:rFonts w:ascii="Times New Roman" w:eastAsia="Times New Roman" w:hAnsi="Times New Roman" w:cs="Times New Roman"/>
            <w:color w:val="555555"/>
            <w:sz w:val="20"/>
            <w:szCs w:val="20"/>
            <w:lang w:eastAsia="ru-RU"/>
          </w:rPr>
          <w:t>2.1.2.14. При ремонте тележек разрешается устранение наплавкой местных износов опорных поверхностей цапф</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опорных балок (рис. 2.22) при износе не более 7 мм по диаметру при заводском ремонте и не более 8 мм при деповском ремонте, а также буртиков Б при износе их до 7 мм по толщине. Наплавку следует выполнять с предварительным общим или местным нагревом до температуры 250-300°С.</w:t>
        </w:r>
      </w:ins>
    </w:p>
    <w:p w:rsidR="00D6121B" w:rsidRPr="00D6121B" w:rsidRDefault="00D6121B" w:rsidP="00D6121B">
      <w:pPr>
        <w:spacing w:after="0" w:line="240" w:lineRule="auto"/>
        <w:ind w:firstLine="336"/>
        <w:rPr>
          <w:ins w:id="2123" w:author="Unknown"/>
          <w:rFonts w:ascii="Times New Roman" w:eastAsia="Times New Roman" w:hAnsi="Times New Roman" w:cs="Times New Roman"/>
          <w:color w:val="555555"/>
          <w:sz w:val="20"/>
          <w:szCs w:val="20"/>
          <w:lang w:eastAsia="ru-RU"/>
        </w:rPr>
      </w:pPr>
      <w:ins w:id="2124" w:author="Unknown">
        <w:r w:rsidRPr="00D6121B">
          <w:rPr>
            <w:rFonts w:ascii="Times New Roman" w:eastAsia="Times New Roman" w:hAnsi="Times New Roman" w:cs="Times New Roman"/>
            <w:color w:val="555555"/>
            <w:sz w:val="20"/>
            <w:szCs w:val="20"/>
            <w:lang w:eastAsia="ru-RU"/>
          </w:rPr>
          <w:t>На обработанных поверхностях наплавленного металла цапф на расстоянии 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от внутренней переходной поверхности допускаются отдельные поры и шлаковые включения размером до 1,5 мм в количестве не более трех на 10 см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наплавленной поверхности.</w:t>
        </w:r>
      </w:ins>
    </w:p>
    <w:tbl>
      <w:tblPr>
        <w:tblpPr w:leftFromText="45" w:rightFromText="45" w:vertAnchor="text"/>
        <w:tblW w:w="0" w:type="auto"/>
        <w:tblCellMar>
          <w:left w:w="0" w:type="dxa"/>
          <w:right w:w="0" w:type="dxa"/>
        </w:tblCellMar>
        <w:tblLook w:val="04A0"/>
      </w:tblPr>
      <w:tblGrid>
        <w:gridCol w:w="3030"/>
        <w:gridCol w:w="2864"/>
      </w:tblGrid>
      <w:tr w:rsidR="00D6121B" w:rsidRPr="00D6121B" w:rsidTr="00D6121B">
        <w:trPr>
          <w:gridAfter w:val="1"/>
        </w:trPr>
        <w:tc>
          <w:tcPr>
            <w:tcW w:w="303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799590" cy="1653540"/>
                  <wp:effectExtent l="19050" t="0" r="0" b="0"/>
                  <wp:docPr id="72" name="Рисунок 72" descr="http://stroyka-ip.ru/xsv_sv_odtog_o/cv-201-98/image06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royka-ip.ru/xsv_sv_odtog_o/cv-201-98/image062.jpg">
                            <a:hlinkClick r:id="rId4"/>
                          </pic:cNvPr>
                          <pic:cNvPicPr>
                            <a:picLocks noChangeAspect="1" noChangeArrowheads="1"/>
                          </pic:cNvPicPr>
                        </pic:nvPicPr>
                        <pic:blipFill>
                          <a:blip r:embed="rId67" cstate="print"/>
                          <a:srcRect/>
                          <a:stretch>
                            <a:fillRect/>
                          </a:stretch>
                        </pic:blipFill>
                        <pic:spPr bwMode="auto">
                          <a:xfrm>
                            <a:off x="0" y="0"/>
                            <a:ext cx="1799590" cy="165354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125"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126" w:author="Unknown"/>
          <w:rFonts w:ascii="Times New Roman" w:eastAsia="Times New Roman" w:hAnsi="Times New Roman" w:cs="Times New Roman"/>
          <w:color w:val="555555"/>
          <w:sz w:val="20"/>
          <w:szCs w:val="20"/>
          <w:lang w:eastAsia="ru-RU"/>
        </w:rPr>
      </w:pPr>
      <w:ins w:id="2127" w:author="Unknown">
        <w:r w:rsidRPr="00D6121B">
          <w:rPr>
            <w:rFonts w:ascii="Times New Roman" w:eastAsia="Times New Roman" w:hAnsi="Times New Roman" w:cs="Times New Roman"/>
            <w:color w:val="555555"/>
            <w:sz w:val="20"/>
            <w:szCs w:val="20"/>
            <w:lang w:eastAsia="ru-RU"/>
          </w:rPr>
          <w:t> </w:t>
        </w:r>
      </w:ins>
    </w:p>
    <w:tbl>
      <w:tblPr>
        <w:tblpPr w:leftFromText="45" w:rightFromText="45" w:vertAnchor="text"/>
        <w:tblW w:w="0" w:type="auto"/>
        <w:tblCellMar>
          <w:left w:w="0" w:type="dxa"/>
          <w:right w:w="0" w:type="dxa"/>
        </w:tblCellMar>
        <w:tblLook w:val="04A0"/>
      </w:tblPr>
      <w:tblGrid>
        <w:gridCol w:w="1545"/>
        <w:gridCol w:w="6633"/>
      </w:tblGrid>
      <w:tr w:rsidR="00D6121B" w:rsidRPr="00D6121B" w:rsidTr="00D6121B">
        <w:trPr>
          <w:gridAfter w:val="1"/>
        </w:trPr>
        <w:tc>
          <w:tcPr>
            <w:tcW w:w="154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192905" cy="963295"/>
                  <wp:effectExtent l="19050" t="0" r="0" b="0"/>
                  <wp:docPr id="73" name="Рисунок 73" descr="http://stroyka-ip.ru/xsv_sv_odtog_o/cv-201-98/image06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royka-ip.ru/xsv_sv_odtog_o/cv-201-98/image063.jpg">
                            <a:hlinkClick r:id="rId4"/>
                          </pic:cNvPr>
                          <pic:cNvPicPr>
                            <a:picLocks noChangeAspect="1" noChangeArrowheads="1"/>
                          </pic:cNvPicPr>
                        </pic:nvPicPr>
                        <pic:blipFill>
                          <a:blip r:embed="rId68" cstate="print"/>
                          <a:srcRect/>
                          <a:stretch>
                            <a:fillRect/>
                          </a:stretch>
                        </pic:blipFill>
                        <pic:spPr bwMode="auto">
                          <a:xfrm>
                            <a:off x="0" y="0"/>
                            <a:ext cx="4192905" cy="96329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128"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129" w:author="Unknown"/>
          <w:rFonts w:ascii="Times New Roman" w:eastAsia="Times New Roman" w:hAnsi="Times New Roman" w:cs="Times New Roman"/>
          <w:color w:val="555555"/>
          <w:sz w:val="20"/>
          <w:szCs w:val="20"/>
          <w:lang w:eastAsia="ru-RU"/>
        </w:rPr>
      </w:pPr>
      <w:ins w:id="21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131" w:author="Unknown"/>
          <w:rFonts w:ascii="Times New Roman" w:eastAsia="Times New Roman" w:hAnsi="Times New Roman" w:cs="Times New Roman"/>
          <w:color w:val="555555"/>
          <w:sz w:val="20"/>
          <w:szCs w:val="20"/>
          <w:lang w:eastAsia="ru-RU"/>
        </w:rPr>
      </w:pPr>
      <w:ins w:id="2132" w:author="Unknown">
        <w:r w:rsidRPr="00D6121B">
          <w:rPr>
            <w:rFonts w:ascii="Times New Roman" w:eastAsia="Times New Roman" w:hAnsi="Times New Roman" w:cs="Times New Roman"/>
            <w:color w:val="555555"/>
            <w:sz w:val="20"/>
            <w:szCs w:val="20"/>
            <w:lang w:eastAsia="ru-RU"/>
          </w:rPr>
          <w:t>2.1.2.15. Разрешается при всех видах ремонта заварка угловых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w:t>
        </w:r>
        <w:proofErr w:type="spellStart"/>
        <w:r w:rsidRPr="00D6121B">
          <w:rPr>
            <w:rFonts w:ascii="Times New Roman" w:eastAsia="Times New Roman" w:hAnsi="Times New Roman" w:cs="Times New Roman"/>
            <w:color w:val="555555"/>
            <w:sz w:val="20"/>
            <w:szCs w:val="20"/>
            <w:lang w:eastAsia="ru-RU"/>
          </w:rPr>
          <w:t>подрессорной</w:t>
        </w:r>
        <w:proofErr w:type="spellEnd"/>
        <w:r w:rsidRPr="00D6121B">
          <w:rPr>
            <w:rFonts w:ascii="Times New Roman" w:eastAsia="Times New Roman" w:hAnsi="Times New Roman" w:cs="Times New Roman"/>
            <w:color w:val="555555"/>
            <w:sz w:val="20"/>
            <w:szCs w:val="20"/>
            <w:lang w:eastAsia="ru-RU"/>
          </w:rPr>
          <w:t xml:space="preserve"> балке (рис. 2.23) длиной до 80 мм, а также трещин Б, идущих от отверстия до края.</w:t>
        </w:r>
      </w:ins>
    </w:p>
    <w:p w:rsidR="00D6121B" w:rsidRPr="00D6121B" w:rsidRDefault="00D6121B" w:rsidP="00D6121B">
      <w:pPr>
        <w:spacing w:after="0" w:line="240" w:lineRule="auto"/>
        <w:ind w:firstLine="336"/>
        <w:rPr>
          <w:ins w:id="2133" w:author="Unknown"/>
          <w:rFonts w:ascii="Times New Roman" w:eastAsia="Times New Roman" w:hAnsi="Times New Roman" w:cs="Times New Roman"/>
          <w:color w:val="555555"/>
          <w:sz w:val="20"/>
          <w:szCs w:val="20"/>
          <w:lang w:eastAsia="ru-RU"/>
        </w:rPr>
      </w:pPr>
      <w:ins w:id="2134" w:author="Unknown">
        <w:r w:rsidRPr="00D6121B">
          <w:rPr>
            <w:rFonts w:ascii="Times New Roman" w:eastAsia="Times New Roman" w:hAnsi="Times New Roman" w:cs="Times New Roman"/>
            <w:color w:val="555555"/>
            <w:sz w:val="20"/>
            <w:szCs w:val="20"/>
            <w:lang w:eastAsia="ru-RU"/>
          </w:rPr>
          <w:t>2.1.2.16. При ремонте хомута эллиптической рессоры (рис. 2.24) тележек рефрижераторных вагонов допускается:</w:t>
        </w:r>
      </w:ins>
    </w:p>
    <w:p w:rsidR="00D6121B" w:rsidRPr="00D6121B" w:rsidRDefault="00D6121B" w:rsidP="00D6121B">
      <w:pPr>
        <w:spacing w:after="0" w:line="240" w:lineRule="auto"/>
        <w:ind w:firstLine="336"/>
        <w:rPr>
          <w:ins w:id="2135" w:author="Unknown"/>
          <w:rFonts w:ascii="Times New Roman" w:eastAsia="Times New Roman" w:hAnsi="Times New Roman" w:cs="Times New Roman"/>
          <w:color w:val="555555"/>
          <w:sz w:val="20"/>
          <w:szCs w:val="20"/>
          <w:lang w:eastAsia="ru-RU"/>
        </w:rPr>
      </w:pPr>
      <w:ins w:id="2136"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по сварному шву или по границе сплавления;</w:t>
        </w:r>
      </w:ins>
    </w:p>
    <w:p w:rsidR="00D6121B" w:rsidRPr="00D6121B" w:rsidRDefault="00D6121B" w:rsidP="00D6121B">
      <w:pPr>
        <w:spacing w:after="0" w:line="240" w:lineRule="auto"/>
        <w:ind w:firstLine="336"/>
        <w:rPr>
          <w:ins w:id="2137" w:author="Unknown"/>
          <w:rFonts w:ascii="Times New Roman" w:eastAsia="Times New Roman" w:hAnsi="Times New Roman" w:cs="Times New Roman"/>
          <w:color w:val="555555"/>
          <w:sz w:val="20"/>
          <w:szCs w:val="20"/>
          <w:lang w:eastAsia="ru-RU"/>
        </w:rPr>
      </w:pPr>
      <w:ins w:id="2138" w:author="Unknown">
        <w:r w:rsidRPr="00D6121B">
          <w:rPr>
            <w:rFonts w:ascii="Times New Roman" w:eastAsia="Times New Roman" w:hAnsi="Times New Roman" w:cs="Times New Roman"/>
            <w:color w:val="555555"/>
            <w:sz w:val="20"/>
            <w:szCs w:val="20"/>
            <w:lang w:eastAsia="ru-RU"/>
          </w:rPr>
          <w:t>2) заварка не более одной трещины</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по основному металлу хомута при условии, что после разделки под сварку оно не уменьшит площадь сечения стенки хомута более чем на 50 %;</w:t>
        </w:r>
      </w:ins>
    </w:p>
    <w:p w:rsidR="00D6121B" w:rsidRPr="00D6121B" w:rsidRDefault="00D6121B" w:rsidP="00D6121B">
      <w:pPr>
        <w:spacing w:after="0" w:line="240" w:lineRule="auto"/>
        <w:ind w:firstLine="336"/>
        <w:rPr>
          <w:ins w:id="2139" w:author="Unknown"/>
          <w:rFonts w:ascii="Times New Roman" w:eastAsia="Times New Roman" w:hAnsi="Times New Roman" w:cs="Times New Roman"/>
          <w:color w:val="555555"/>
          <w:sz w:val="20"/>
          <w:szCs w:val="20"/>
          <w:lang w:eastAsia="ru-RU"/>
        </w:rPr>
      </w:pPr>
      <w:ins w:id="2140" w:author="Unknown">
        <w:r w:rsidRPr="00D6121B">
          <w:rPr>
            <w:rFonts w:ascii="Times New Roman" w:eastAsia="Times New Roman" w:hAnsi="Times New Roman" w:cs="Times New Roman"/>
            <w:color w:val="555555"/>
            <w:sz w:val="20"/>
            <w:szCs w:val="20"/>
            <w:lang w:eastAsia="ru-RU"/>
          </w:rPr>
          <w:t>3)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а также мест, поврежденных в результате ударов, при условии, что толщина хомута в месте расположения дефекта не менее 75 % чертежного размера.</w:t>
        </w:r>
      </w:ins>
    </w:p>
    <w:p w:rsidR="00D6121B" w:rsidRPr="00D6121B" w:rsidRDefault="00D6121B" w:rsidP="00D6121B">
      <w:pPr>
        <w:spacing w:after="0" w:line="240" w:lineRule="auto"/>
        <w:ind w:firstLine="336"/>
        <w:rPr>
          <w:ins w:id="2141" w:author="Unknown"/>
          <w:rFonts w:ascii="Times New Roman" w:eastAsia="Times New Roman" w:hAnsi="Times New Roman" w:cs="Times New Roman"/>
          <w:color w:val="555555"/>
          <w:sz w:val="20"/>
          <w:szCs w:val="20"/>
          <w:lang w:eastAsia="ru-RU"/>
        </w:rPr>
      </w:pPr>
      <w:ins w:id="2142" w:author="Unknown">
        <w:r w:rsidRPr="00D6121B">
          <w:rPr>
            <w:rFonts w:ascii="Times New Roman" w:eastAsia="Times New Roman" w:hAnsi="Times New Roman" w:cs="Times New Roman"/>
            <w:color w:val="555555"/>
            <w:sz w:val="20"/>
            <w:szCs w:val="20"/>
            <w:lang w:eastAsia="ru-RU"/>
          </w:rPr>
          <w:t>2.1.2.17. При ремонте наконечника эллиптической рессоры (рис. 2.25) допускаются наплавка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наконечника при глубине износа не более 5 мм и заварка не более двух трещин Б.</w:t>
        </w:r>
      </w:ins>
    </w:p>
    <w:p w:rsidR="00D6121B" w:rsidRPr="00D6121B" w:rsidRDefault="00D6121B" w:rsidP="00D6121B">
      <w:pPr>
        <w:spacing w:after="0" w:line="240" w:lineRule="auto"/>
        <w:ind w:firstLine="336"/>
        <w:rPr>
          <w:ins w:id="2143" w:author="Unknown"/>
          <w:rFonts w:ascii="Times New Roman" w:eastAsia="Times New Roman" w:hAnsi="Times New Roman" w:cs="Times New Roman"/>
          <w:color w:val="555555"/>
          <w:sz w:val="20"/>
          <w:szCs w:val="20"/>
          <w:lang w:eastAsia="ru-RU"/>
        </w:rPr>
      </w:pPr>
      <w:ins w:id="2144" w:author="Unknown">
        <w:r w:rsidRPr="00D6121B">
          <w:rPr>
            <w:rFonts w:ascii="Times New Roman" w:eastAsia="Times New Roman" w:hAnsi="Times New Roman" w:cs="Times New Roman"/>
            <w:color w:val="555555"/>
            <w:sz w:val="20"/>
            <w:szCs w:val="20"/>
            <w:lang w:eastAsia="ru-RU"/>
          </w:rPr>
          <w:t>При деповском и текущем ремонтах допускается заварка не более одного излома В.</w:t>
        </w:r>
      </w:ins>
    </w:p>
    <w:p w:rsidR="00D6121B" w:rsidRPr="00D6121B" w:rsidRDefault="00D6121B" w:rsidP="00D6121B">
      <w:pPr>
        <w:spacing w:after="0" w:line="240" w:lineRule="auto"/>
        <w:ind w:firstLine="336"/>
        <w:rPr>
          <w:ins w:id="2145" w:author="Unknown"/>
          <w:rFonts w:ascii="Times New Roman" w:eastAsia="Times New Roman" w:hAnsi="Times New Roman" w:cs="Times New Roman"/>
          <w:color w:val="555555"/>
          <w:sz w:val="20"/>
          <w:szCs w:val="20"/>
          <w:lang w:eastAsia="ru-RU"/>
        </w:rPr>
      </w:pPr>
      <w:ins w:id="2146" w:author="Unknown">
        <w:r w:rsidRPr="00D6121B">
          <w:rPr>
            <w:rFonts w:ascii="Times New Roman" w:eastAsia="Times New Roman" w:hAnsi="Times New Roman" w:cs="Times New Roman"/>
            <w:color w:val="555555"/>
            <w:sz w:val="20"/>
            <w:szCs w:val="20"/>
            <w:lang w:eastAsia="ru-RU"/>
          </w:rPr>
          <w:t>При ремонте сваркой или наплавкой наконечников, изготовленных</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из стали марки Ст5, сварку и наплавку следует выполнять с предварительным подогревом до температуры 250—300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147" w:author="Unknown"/>
          <w:rFonts w:ascii="Times New Roman" w:eastAsia="Times New Roman" w:hAnsi="Times New Roman" w:cs="Times New Roman"/>
          <w:color w:val="555555"/>
          <w:sz w:val="20"/>
          <w:szCs w:val="20"/>
          <w:lang w:eastAsia="ru-RU"/>
        </w:rPr>
      </w:pPr>
      <w:ins w:id="214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14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3355975" cy="1371600"/>
            <wp:effectExtent l="19050" t="0" r="0" b="0"/>
            <wp:docPr id="74" name="Рисунок 74" descr="http://stroyka-ip.ru/xsv_sv_odtog_o/cv-201-98/image06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royka-ip.ru/xsv_sv_odtog_o/cv-201-98/image064.jpg">
                      <a:hlinkClick r:id="rId4"/>
                    </pic:cNvPr>
                    <pic:cNvPicPr>
                      <a:picLocks noChangeAspect="1" noChangeArrowheads="1"/>
                    </pic:cNvPicPr>
                  </pic:nvPicPr>
                  <pic:blipFill>
                    <a:blip r:embed="rId69" cstate="print"/>
                    <a:srcRect/>
                    <a:stretch>
                      <a:fillRect/>
                    </a:stretch>
                  </pic:blipFill>
                  <pic:spPr bwMode="auto">
                    <a:xfrm>
                      <a:off x="0" y="0"/>
                      <a:ext cx="3355975" cy="13716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15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222115" cy="2441575"/>
            <wp:effectExtent l="19050" t="0" r="6985" b="0"/>
            <wp:docPr id="75" name="Рисунок 75" descr="http://stroyka-ip.ru/xsv_sv_odtog_o/cv-201-98/image06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oyka-ip.ru/xsv_sv_odtog_o/cv-201-98/image065.jpg">
                      <a:hlinkClick r:id="rId4"/>
                    </pic:cNvPr>
                    <pic:cNvPicPr>
                      <a:picLocks noChangeAspect="1" noChangeArrowheads="1"/>
                    </pic:cNvPicPr>
                  </pic:nvPicPr>
                  <pic:blipFill>
                    <a:blip r:embed="rId70" cstate="print"/>
                    <a:srcRect/>
                    <a:stretch>
                      <a:fillRect/>
                    </a:stretch>
                  </pic:blipFill>
                  <pic:spPr bwMode="auto">
                    <a:xfrm>
                      <a:off x="0" y="0"/>
                      <a:ext cx="4222115" cy="24415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151" w:author="Unknown"/>
          <w:rFonts w:ascii="Times New Roman" w:eastAsia="Times New Roman" w:hAnsi="Times New Roman" w:cs="Times New Roman"/>
          <w:color w:val="555555"/>
          <w:sz w:val="20"/>
          <w:szCs w:val="20"/>
          <w:lang w:eastAsia="ru-RU"/>
        </w:rPr>
      </w:pPr>
      <w:ins w:id="2152" w:author="Unknown">
        <w:r w:rsidRPr="00D6121B">
          <w:rPr>
            <w:rFonts w:ascii="Times New Roman" w:eastAsia="Times New Roman" w:hAnsi="Times New Roman" w:cs="Times New Roman"/>
            <w:color w:val="555555"/>
            <w:sz w:val="20"/>
            <w:szCs w:val="20"/>
            <w:lang w:eastAsia="ru-RU"/>
          </w:rPr>
          <w:t xml:space="preserve">2.1.2.18. При ремонте </w:t>
        </w:r>
        <w:proofErr w:type="spellStart"/>
        <w:r w:rsidRPr="00D6121B">
          <w:rPr>
            <w:rFonts w:ascii="Times New Roman" w:eastAsia="Times New Roman" w:hAnsi="Times New Roman" w:cs="Times New Roman"/>
            <w:color w:val="555555"/>
            <w:sz w:val="20"/>
            <w:szCs w:val="20"/>
            <w:lang w:eastAsia="ru-RU"/>
          </w:rPr>
          <w:t>подрессорных</w:t>
        </w:r>
        <w:proofErr w:type="spellEnd"/>
        <w:r w:rsidRPr="00D6121B">
          <w:rPr>
            <w:rFonts w:ascii="Times New Roman" w:eastAsia="Times New Roman" w:hAnsi="Times New Roman" w:cs="Times New Roman"/>
            <w:color w:val="555555"/>
            <w:sz w:val="20"/>
            <w:szCs w:val="20"/>
            <w:lang w:eastAsia="ru-RU"/>
          </w:rPr>
          <w:t xml:space="preserve"> и </w:t>
        </w:r>
        <w:proofErr w:type="spellStart"/>
        <w:r w:rsidRPr="00D6121B">
          <w:rPr>
            <w:rFonts w:ascii="Times New Roman" w:eastAsia="Times New Roman" w:hAnsi="Times New Roman" w:cs="Times New Roman"/>
            <w:color w:val="555555"/>
            <w:sz w:val="20"/>
            <w:szCs w:val="20"/>
            <w:lang w:eastAsia="ru-RU"/>
          </w:rPr>
          <w:t>надрессорных</w:t>
        </w:r>
        <w:proofErr w:type="spellEnd"/>
        <w:r w:rsidRPr="00D6121B">
          <w:rPr>
            <w:rFonts w:ascii="Times New Roman" w:eastAsia="Times New Roman" w:hAnsi="Times New Roman" w:cs="Times New Roman"/>
            <w:color w:val="555555"/>
            <w:sz w:val="20"/>
            <w:szCs w:val="20"/>
            <w:lang w:eastAsia="ru-RU"/>
          </w:rPr>
          <w:t xml:space="preserve"> планок (рис. 2.26) разрешается:</w:t>
        </w:r>
      </w:ins>
    </w:p>
    <w:p w:rsidR="00D6121B" w:rsidRPr="00D6121B" w:rsidRDefault="00D6121B" w:rsidP="00D6121B">
      <w:pPr>
        <w:spacing w:after="0" w:line="240" w:lineRule="auto"/>
        <w:ind w:firstLine="336"/>
        <w:rPr>
          <w:ins w:id="2153" w:author="Unknown"/>
          <w:rFonts w:ascii="Times New Roman" w:eastAsia="Times New Roman" w:hAnsi="Times New Roman" w:cs="Times New Roman"/>
          <w:color w:val="555555"/>
          <w:sz w:val="20"/>
          <w:szCs w:val="20"/>
          <w:lang w:eastAsia="ru-RU"/>
        </w:rPr>
      </w:pPr>
      <w:ins w:id="2154" w:author="Unknown">
        <w:r w:rsidRPr="00D6121B">
          <w:rPr>
            <w:rFonts w:ascii="Times New Roman" w:eastAsia="Times New Roman" w:hAnsi="Times New Roman" w:cs="Times New Roman"/>
            <w:color w:val="555555"/>
            <w:sz w:val="20"/>
            <w:szCs w:val="20"/>
            <w:lang w:eastAsia="ru-RU"/>
          </w:rPr>
          <w:t>1) наплавка изношенных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если толщина стенки составляет не менее 5мм;</w:t>
        </w:r>
      </w:ins>
    </w:p>
    <w:p w:rsidR="00D6121B" w:rsidRPr="00D6121B" w:rsidRDefault="00D6121B" w:rsidP="00D6121B">
      <w:pPr>
        <w:spacing w:after="0" w:line="240" w:lineRule="auto"/>
        <w:ind w:firstLine="336"/>
        <w:rPr>
          <w:ins w:id="2155" w:author="Unknown"/>
          <w:rFonts w:ascii="Times New Roman" w:eastAsia="Times New Roman" w:hAnsi="Times New Roman" w:cs="Times New Roman"/>
          <w:color w:val="555555"/>
          <w:sz w:val="20"/>
          <w:szCs w:val="20"/>
          <w:lang w:eastAsia="ru-RU"/>
        </w:rPr>
      </w:pPr>
      <w:ins w:id="2156" w:author="Unknown">
        <w:r w:rsidRPr="00D6121B">
          <w:rPr>
            <w:rFonts w:ascii="Times New Roman" w:eastAsia="Times New Roman" w:hAnsi="Times New Roman" w:cs="Times New Roman"/>
            <w:color w:val="555555"/>
            <w:sz w:val="20"/>
            <w:szCs w:val="20"/>
            <w:lang w:eastAsia="ru-RU"/>
          </w:rPr>
          <w:t>2) наплавка изношенных стенок отверстий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Или заварка отверстий с последующим их сверлением.</w:t>
        </w:r>
      </w:ins>
    </w:p>
    <w:p w:rsidR="00D6121B" w:rsidRPr="00D6121B" w:rsidRDefault="00D6121B" w:rsidP="00D6121B">
      <w:pPr>
        <w:spacing w:after="0" w:line="240" w:lineRule="auto"/>
        <w:jc w:val="center"/>
        <w:rPr>
          <w:ins w:id="2157" w:author="Unknown"/>
          <w:rFonts w:ascii="Times New Roman" w:eastAsia="Times New Roman" w:hAnsi="Times New Roman" w:cs="Times New Roman"/>
          <w:color w:val="555555"/>
          <w:sz w:val="20"/>
          <w:szCs w:val="20"/>
          <w:lang w:eastAsia="ru-RU"/>
        </w:rPr>
      </w:pPr>
      <w:ins w:id="2158" w:author="Unknown">
        <w:r w:rsidRPr="00D6121B">
          <w:rPr>
            <w:rFonts w:ascii="Times New Roman" w:eastAsia="Times New Roman" w:hAnsi="Times New Roman" w:cs="Times New Roman"/>
            <w:b/>
            <w:bCs/>
            <w:color w:val="555555"/>
            <w:sz w:val="20"/>
            <w:szCs w:val="20"/>
            <w:lang w:eastAsia="ru-RU"/>
          </w:rPr>
          <w:t>2.2.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Колесные пары</w:t>
        </w:r>
      </w:ins>
    </w:p>
    <w:p w:rsidR="00D6121B" w:rsidRPr="00D6121B" w:rsidRDefault="00D6121B" w:rsidP="00D6121B">
      <w:pPr>
        <w:spacing w:after="0" w:line="240" w:lineRule="auto"/>
        <w:ind w:firstLine="336"/>
        <w:rPr>
          <w:ins w:id="2159" w:author="Unknown"/>
          <w:rFonts w:ascii="Times New Roman" w:eastAsia="Times New Roman" w:hAnsi="Times New Roman" w:cs="Times New Roman"/>
          <w:color w:val="555555"/>
          <w:sz w:val="20"/>
          <w:szCs w:val="20"/>
          <w:lang w:eastAsia="ru-RU"/>
        </w:rPr>
      </w:pPr>
      <w:ins w:id="2160" w:author="Unknown">
        <w:r w:rsidRPr="00D6121B">
          <w:rPr>
            <w:rFonts w:ascii="Times New Roman" w:eastAsia="Times New Roman" w:hAnsi="Times New Roman" w:cs="Times New Roman"/>
            <w:color w:val="555555"/>
            <w:sz w:val="20"/>
            <w:szCs w:val="20"/>
            <w:lang w:eastAsia="ru-RU"/>
          </w:rPr>
          <w:t xml:space="preserve">2.2.1. При ремонте колесных пар на заводах, в депо и </w:t>
        </w:r>
        <w:proofErr w:type="spellStart"/>
        <w:r w:rsidRPr="00D6121B">
          <w:rPr>
            <w:rFonts w:ascii="Times New Roman" w:eastAsia="Times New Roman" w:hAnsi="Times New Roman" w:cs="Times New Roman"/>
            <w:color w:val="555555"/>
            <w:sz w:val="20"/>
            <w:szCs w:val="20"/>
            <w:lang w:eastAsia="ru-RU"/>
          </w:rPr>
          <w:t>вагоноколесных</w:t>
        </w:r>
        <w:proofErr w:type="spellEnd"/>
        <w:r w:rsidRPr="00D6121B">
          <w:rPr>
            <w:rFonts w:ascii="Times New Roman" w:eastAsia="Times New Roman" w:hAnsi="Times New Roman" w:cs="Times New Roman"/>
            <w:color w:val="555555"/>
            <w:sz w:val="20"/>
            <w:szCs w:val="20"/>
            <w:lang w:eastAsia="ru-RU"/>
          </w:rPr>
          <w:t xml:space="preserve"> мастерских (ВКМ) разрешается:</w:t>
        </w:r>
      </w:ins>
    </w:p>
    <w:p w:rsidR="00D6121B" w:rsidRPr="00D6121B" w:rsidRDefault="00D6121B" w:rsidP="00D6121B">
      <w:pPr>
        <w:spacing w:after="0" w:line="240" w:lineRule="auto"/>
        <w:ind w:firstLine="336"/>
        <w:rPr>
          <w:ins w:id="2161" w:author="Unknown"/>
          <w:rFonts w:ascii="Times New Roman" w:eastAsia="Times New Roman" w:hAnsi="Times New Roman" w:cs="Times New Roman"/>
          <w:color w:val="555555"/>
          <w:sz w:val="20"/>
          <w:szCs w:val="20"/>
          <w:lang w:eastAsia="ru-RU"/>
        </w:rPr>
      </w:pPr>
      <w:ins w:id="2162" w:author="Unknown">
        <w:r w:rsidRPr="00D6121B">
          <w:rPr>
            <w:rFonts w:ascii="Times New Roman" w:eastAsia="Times New Roman" w:hAnsi="Times New Roman" w:cs="Times New Roman"/>
            <w:color w:val="555555"/>
            <w:sz w:val="20"/>
            <w:szCs w:val="20"/>
            <w:lang w:eastAsia="ru-RU"/>
          </w:rPr>
          <w:t>1) наплавка поврежденной наружной резьбы Л (рис. 2.27);</w:t>
        </w:r>
      </w:ins>
    </w:p>
    <w:p w:rsidR="00D6121B" w:rsidRPr="00D6121B" w:rsidRDefault="00D6121B" w:rsidP="00D6121B">
      <w:pPr>
        <w:spacing w:after="0" w:line="240" w:lineRule="auto"/>
        <w:ind w:firstLine="336"/>
        <w:rPr>
          <w:ins w:id="2163" w:author="Unknown"/>
          <w:rFonts w:ascii="Times New Roman" w:eastAsia="Times New Roman" w:hAnsi="Times New Roman" w:cs="Times New Roman"/>
          <w:color w:val="555555"/>
          <w:sz w:val="20"/>
          <w:szCs w:val="20"/>
          <w:lang w:eastAsia="ru-RU"/>
        </w:rPr>
      </w:pPr>
      <w:ins w:id="2164" w:author="Unknown">
        <w:r w:rsidRPr="00D6121B">
          <w:rPr>
            <w:rFonts w:ascii="Times New Roman" w:eastAsia="Times New Roman" w:hAnsi="Times New Roman" w:cs="Times New Roman"/>
            <w:color w:val="555555"/>
            <w:sz w:val="20"/>
            <w:szCs w:val="20"/>
            <w:lang w:eastAsia="ru-RU"/>
          </w:rPr>
          <w:t>2) восстановление шеек</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осей колесных пар;</w:t>
        </w:r>
      </w:ins>
    </w:p>
    <w:p w:rsidR="00D6121B" w:rsidRPr="00D6121B" w:rsidRDefault="00D6121B" w:rsidP="00D6121B">
      <w:pPr>
        <w:spacing w:after="0" w:line="240" w:lineRule="auto"/>
        <w:ind w:firstLine="336"/>
        <w:rPr>
          <w:ins w:id="2165" w:author="Unknown"/>
          <w:rFonts w:ascii="Times New Roman" w:eastAsia="Times New Roman" w:hAnsi="Times New Roman" w:cs="Times New Roman"/>
          <w:color w:val="555555"/>
          <w:sz w:val="20"/>
          <w:szCs w:val="20"/>
          <w:lang w:eastAsia="ru-RU"/>
        </w:rPr>
      </w:pPr>
      <w:ins w:id="2166" w:author="Unknown">
        <w:r w:rsidRPr="00D6121B">
          <w:rPr>
            <w:rFonts w:ascii="Times New Roman" w:eastAsia="Times New Roman" w:hAnsi="Times New Roman" w:cs="Times New Roman"/>
            <w:color w:val="555555"/>
            <w:sz w:val="20"/>
            <w:szCs w:val="20"/>
            <w:lang w:eastAsia="ru-RU"/>
          </w:rPr>
          <w:t>3) наплавка изношенных гребней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цельнокатаных колес (рис. 2.28).</w:t>
        </w:r>
      </w:ins>
    </w:p>
    <w:p w:rsidR="00D6121B" w:rsidRPr="00D6121B" w:rsidRDefault="00D6121B" w:rsidP="00D6121B">
      <w:pPr>
        <w:spacing w:after="0" w:line="240" w:lineRule="auto"/>
        <w:ind w:firstLine="336"/>
        <w:rPr>
          <w:ins w:id="2167" w:author="Unknown"/>
          <w:rFonts w:ascii="Times New Roman" w:eastAsia="Times New Roman" w:hAnsi="Times New Roman" w:cs="Times New Roman"/>
          <w:color w:val="555555"/>
          <w:sz w:val="20"/>
          <w:szCs w:val="20"/>
          <w:lang w:eastAsia="ru-RU"/>
        </w:rPr>
      </w:pPr>
      <w:ins w:id="2168" w:author="Unknown">
        <w:r w:rsidRPr="00D6121B">
          <w:rPr>
            <w:rFonts w:ascii="Times New Roman" w:eastAsia="Times New Roman" w:hAnsi="Times New Roman" w:cs="Times New Roman"/>
            <w:color w:val="555555"/>
            <w:sz w:val="20"/>
            <w:szCs w:val="20"/>
            <w:lang w:eastAsia="ru-RU"/>
          </w:rPr>
          <w:t>2.2.2. Наплавку изношенной резьбовой части вагонных осей РУ</w:t>
        </w:r>
        <w:proofErr w:type="gramStart"/>
        <w:r w:rsidRPr="00D6121B">
          <w:rPr>
            <w:rFonts w:ascii="Times New Roman" w:eastAsia="Times New Roman" w:hAnsi="Times New Roman" w:cs="Times New Roman"/>
            <w:color w:val="555555"/>
            <w:sz w:val="20"/>
            <w:szCs w:val="20"/>
            <w:lang w:eastAsia="ru-RU"/>
          </w:rPr>
          <w:t>1</w:t>
        </w:r>
        <w:proofErr w:type="gramEnd"/>
        <w:r w:rsidRPr="00D6121B">
          <w:rPr>
            <w:rFonts w:ascii="Times New Roman" w:eastAsia="Times New Roman" w:hAnsi="Times New Roman" w:cs="Times New Roman"/>
            <w:color w:val="555555"/>
            <w:sz w:val="20"/>
            <w:szCs w:val="20"/>
            <w:lang w:eastAsia="ru-RU"/>
          </w:rPr>
          <w:t xml:space="preserve"> осуществляют без </w:t>
        </w:r>
        <w:proofErr w:type="spellStart"/>
        <w:r w:rsidRPr="00D6121B">
          <w:rPr>
            <w:rFonts w:ascii="Times New Roman" w:eastAsia="Times New Roman" w:hAnsi="Times New Roman" w:cs="Times New Roman"/>
            <w:color w:val="555555"/>
            <w:sz w:val="20"/>
            <w:szCs w:val="20"/>
            <w:lang w:eastAsia="ru-RU"/>
          </w:rPr>
          <w:t>распрессовки</w:t>
        </w:r>
        <w:proofErr w:type="spellEnd"/>
        <w:r w:rsidRPr="00D6121B">
          <w:rPr>
            <w:rFonts w:ascii="Times New Roman" w:eastAsia="Times New Roman" w:hAnsi="Times New Roman" w:cs="Times New Roman"/>
            <w:color w:val="555555"/>
            <w:sz w:val="20"/>
            <w:szCs w:val="20"/>
            <w:lang w:eastAsia="ru-RU"/>
          </w:rPr>
          <w:t xml:space="preserve"> и с </w:t>
        </w:r>
        <w:proofErr w:type="spellStart"/>
        <w:r w:rsidRPr="00D6121B">
          <w:rPr>
            <w:rFonts w:ascii="Times New Roman" w:eastAsia="Times New Roman" w:hAnsi="Times New Roman" w:cs="Times New Roman"/>
            <w:color w:val="555555"/>
            <w:sz w:val="20"/>
            <w:szCs w:val="20"/>
            <w:lang w:eastAsia="ru-RU"/>
          </w:rPr>
          <w:t>распрессовкой</w:t>
        </w:r>
        <w:proofErr w:type="spellEnd"/>
        <w:r w:rsidRPr="00D6121B">
          <w:rPr>
            <w:rFonts w:ascii="Times New Roman" w:eastAsia="Times New Roman" w:hAnsi="Times New Roman" w:cs="Times New Roman"/>
            <w:color w:val="555555"/>
            <w:sz w:val="20"/>
            <w:szCs w:val="20"/>
            <w:lang w:eastAsia="ru-RU"/>
          </w:rPr>
          <w:t xml:space="preserve"> колес колесной лары в соответствии с технологической инструкцией № ЦВА 7 от 19.12.89 г. Применяют автоматическую наплавку под слоем флюса, сварочную проволоку марок Св-08Г2С, Св-18ХМА, Св-08ГС, Св-10Г2 или Св-08А диаметром 1,6 или 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флюс АН-348А или АНЦ-1. </w:t>
        </w:r>
        <w:proofErr w:type="gramStart"/>
        <w:r w:rsidRPr="00D6121B">
          <w:rPr>
            <w:rFonts w:ascii="Times New Roman" w:eastAsia="Times New Roman" w:hAnsi="Times New Roman" w:cs="Times New Roman"/>
            <w:color w:val="555555"/>
            <w:sz w:val="20"/>
            <w:szCs w:val="20"/>
            <w:lang w:eastAsia="ru-RU"/>
          </w:rPr>
          <w:t>Проволока должна быть чистой, а флюс прокаленным.</w:t>
        </w:r>
        <w:proofErr w:type="gramEnd"/>
        <w:r w:rsidRPr="00D6121B">
          <w:rPr>
            <w:rFonts w:ascii="Times New Roman" w:eastAsia="Times New Roman" w:hAnsi="Times New Roman" w:cs="Times New Roman"/>
            <w:color w:val="555555"/>
            <w:sz w:val="20"/>
            <w:szCs w:val="20"/>
            <w:lang w:eastAsia="ru-RU"/>
          </w:rPr>
          <w:t xml:space="preserve"> Сварочная проволока и флюс должны иметь сертификат качества.</w:t>
        </w:r>
      </w:ins>
    </w:p>
    <w:p w:rsidR="00D6121B" w:rsidRPr="00D6121B" w:rsidRDefault="00D6121B" w:rsidP="00D6121B">
      <w:pPr>
        <w:spacing w:after="0" w:line="240" w:lineRule="auto"/>
        <w:ind w:firstLine="336"/>
        <w:rPr>
          <w:ins w:id="2169" w:author="Unknown"/>
          <w:rFonts w:ascii="Times New Roman" w:eastAsia="Times New Roman" w:hAnsi="Times New Roman" w:cs="Times New Roman"/>
          <w:color w:val="555555"/>
          <w:sz w:val="20"/>
          <w:szCs w:val="20"/>
          <w:lang w:eastAsia="ru-RU"/>
        </w:rPr>
      </w:pPr>
      <w:ins w:id="2170" w:author="Unknown">
        <w:r w:rsidRPr="00D6121B">
          <w:rPr>
            <w:rFonts w:ascii="Times New Roman" w:eastAsia="Times New Roman" w:hAnsi="Times New Roman" w:cs="Times New Roman"/>
            <w:color w:val="555555"/>
            <w:sz w:val="20"/>
            <w:szCs w:val="20"/>
            <w:lang w:eastAsia="ru-RU"/>
          </w:rPr>
          <w:t>2.2.3.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Шейки осей колесных пар разрешается восстанавливать электроимпульсной обработкой и металлизацией по утвержденным ЦВ МПС технологическим инструкциям.</w:t>
        </w:r>
      </w:ins>
    </w:p>
    <w:p w:rsidR="00D6121B" w:rsidRPr="00D6121B" w:rsidRDefault="00D6121B" w:rsidP="00D6121B">
      <w:pPr>
        <w:spacing w:after="0" w:line="240" w:lineRule="auto"/>
        <w:jc w:val="center"/>
        <w:rPr>
          <w:ins w:id="217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192905" cy="2441575"/>
            <wp:effectExtent l="19050" t="0" r="0" b="0"/>
            <wp:docPr id="76" name="Рисунок 76" descr="http://stroyka-ip.ru/xsv_sv_odtog_o/cv-201-98/image06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royka-ip.ru/xsv_sv_odtog_o/cv-201-98/image066.jpg">
                      <a:hlinkClick r:id="rId4"/>
                    </pic:cNvPr>
                    <pic:cNvPicPr>
                      <a:picLocks noChangeAspect="1" noChangeArrowheads="1"/>
                    </pic:cNvPicPr>
                  </pic:nvPicPr>
                  <pic:blipFill>
                    <a:blip r:embed="rId71" cstate="print"/>
                    <a:srcRect/>
                    <a:stretch>
                      <a:fillRect/>
                    </a:stretch>
                  </pic:blipFill>
                  <pic:spPr bwMode="auto">
                    <a:xfrm>
                      <a:off x="0" y="0"/>
                      <a:ext cx="4192905" cy="24415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172" w:author="Unknown"/>
          <w:rFonts w:ascii="Times New Roman" w:eastAsia="Times New Roman" w:hAnsi="Times New Roman" w:cs="Times New Roman"/>
          <w:color w:val="555555"/>
          <w:sz w:val="20"/>
          <w:szCs w:val="20"/>
          <w:lang w:eastAsia="ru-RU"/>
        </w:rPr>
      </w:pPr>
      <w:ins w:id="2173" w:author="Unknown">
        <w:r w:rsidRPr="00D6121B">
          <w:rPr>
            <w:rFonts w:ascii="Times New Roman" w:eastAsia="Times New Roman" w:hAnsi="Times New Roman" w:cs="Times New Roman"/>
            <w:color w:val="555555"/>
            <w:sz w:val="20"/>
            <w:szCs w:val="20"/>
            <w:lang w:eastAsia="ru-RU"/>
          </w:rPr>
          <w:t>2.2.4. Электроимпульсная обработка производится в соответствии с ТУ "Восстановление шеек осей вагонных колесных пар" № ТУ 32ЦВ-ВНИИЖТ-94/2 от 01.12.94 г.</w:t>
        </w:r>
      </w:ins>
    </w:p>
    <w:p w:rsidR="00D6121B" w:rsidRPr="00D6121B" w:rsidRDefault="00D6121B" w:rsidP="00D6121B">
      <w:pPr>
        <w:spacing w:after="0" w:line="240" w:lineRule="auto"/>
        <w:ind w:firstLine="336"/>
        <w:rPr>
          <w:ins w:id="2174" w:author="Unknown"/>
          <w:rFonts w:ascii="Times New Roman" w:eastAsia="Times New Roman" w:hAnsi="Times New Roman" w:cs="Times New Roman"/>
          <w:color w:val="555555"/>
          <w:sz w:val="20"/>
          <w:szCs w:val="20"/>
          <w:lang w:eastAsia="ru-RU"/>
        </w:rPr>
      </w:pPr>
      <w:ins w:id="2175" w:author="Unknown">
        <w:r w:rsidRPr="00D6121B">
          <w:rPr>
            <w:rFonts w:ascii="Times New Roman" w:eastAsia="Times New Roman" w:hAnsi="Times New Roman" w:cs="Times New Roman"/>
            <w:color w:val="555555"/>
            <w:sz w:val="20"/>
            <w:szCs w:val="20"/>
            <w:lang w:eastAsia="ru-RU"/>
          </w:rPr>
          <w:t>2.2.5. Наплавку гребней колес грузовых вагонов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xml:space="preserve">. рис. 2.28) следует выполнять в соответствии с Унифицированной технологической инструкцией по автоматической наплавке грузовых вагонных колесных </w:t>
        </w:r>
        <w:r w:rsidRPr="00D6121B">
          <w:rPr>
            <w:rFonts w:ascii="Times New Roman" w:eastAsia="Times New Roman" w:hAnsi="Times New Roman" w:cs="Times New Roman"/>
            <w:color w:val="555555"/>
            <w:sz w:val="20"/>
            <w:szCs w:val="20"/>
            <w:lang w:eastAsia="ru-RU"/>
          </w:rPr>
          <w:lastRenderedPageBreak/>
          <w:t>пар ТИ-5-02-98 или другой нормативно-технической документацией, согласованной с ВНИИЖТ и утвержденной ЦВ МПС.</w:t>
        </w:r>
      </w:ins>
    </w:p>
    <w:p w:rsidR="00D6121B" w:rsidRPr="00D6121B" w:rsidRDefault="00D6121B" w:rsidP="00D6121B">
      <w:pPr>
        <w:spacing w:after="0" w:line="240" w:lineRule="auto"/>
        <w:jc w:val="center"/>
        <w:rPr>
          <w:ins w:id="2176" w:author="Unknown"/>
          <w:rFonts w:ascii="Times New Roman" w:eastAsia="Times New Roman" w:hAnsi="Times New Roman" w:cs="Times New Roman"/>
          <w:color w:val="555555"/>
          <w:sz w:val="20"/>
          <w:szCs w:val="20"/>
          <w:lang w:eastAsia="ru-RU"/>
        </w:rPr>
      </w:pPr>
      <w:ins w:id="2177" w:author="Unknown">
        <w:r w:rsidRPr="00D6121B">
          <w:rPr>
            <w:rFonts w:ascii="Times New Roman" w:eastAsia="Times New Roman" w:hAnsi="Times New Roman" w:cs="Times New Roman"/>
            <w:b/>
            <w:bCs/>
            <w:color w:val="555555"/>
            <w:sz w:val="20"/>
            <w:szCs w:val="20"/>
            <w:lang w:eastAsia="ru-RU"/>
          </w:rPr>
          <w:t>2.3.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Буксы вагонов</w:t>
        </w:r>
      </w:ins>
    </w:p>
    <w:p w:rsidR="00D6121B" w:rsidRPr="00D6121B" w:rsidRDefault="00D6121B" w:rsidP="00D6121B">
      <w:pPr>
        <w:spacing w:after="0" w:line="240" w:lineRule="auto"/>
        <w:ind w:firstLine="336"/>
        <w:rPr>
          <w:ins w:id="2178" w:author="Unknown"/>
          <w:rFonts w:ascii="Times New Roman" w:eastAsia="Times New Roman" w:hAnsi="Times New Roman" w:cs="Times New Roman"/>
          <w:color w:val="555555"/>
          <w:sz w:val="20"/>
          <w:szCs w:val="20"/>
          <w:lang w:eastAsia="ru-RU"/>
        </w:rPr>
      </w:pPr>
      <w:ins w:id="2179" w:author="Unknown">
        <w:r w:rsidRPr="00D6121B">
          <w:rPr>
            <w:rFonts w:ascii="Times New Roman" w:eastAsia="Times New Roman" w:hAnsi="Times New Roman" w:cs="Times New Roman"/>
            <w:color w:val="555555"/>
            <w:sz w:val="20"/>
            <w:szCs w:val="20"/>
            <w:lang w:eastAsia="ru-RU"/>
          </w:rPr>
          <w:t>2.3.1. При восстановлении корпусов букс (рис. 2.29), отлитых из стали, при всех видах ремонта грузовых вагонов разрешается:</w:t>
        </w:r>
      </w:ins>
    </w:p>
    <w:p w:rsidR="00D6121B" w:rsidRPr="00D6121B" w:rsidRDefault="00D6121B" w:rsidP="00D6121B">
      <w:pPr>
        <w:spacing w:after="0" w:line="240" w:lineRule="auto"/>
        <w:ind w:firstLine="336"/>
        <w:rPr>
          <w:ins w:id="2180" w:author="Unknown"/>
          <w:rFonts w:ascii="Times New Roman" w:eastAsia="Times New Roman" w:hAnsi="Times New Roman" w:cs="Times New Roman"/>
          <w:color w:val="555555"/>
          <w:sz w:val="20"/>
          <w:szCs w:val="20"/>
          <w:lang w:eastAsia="ru-RU"/>
        </w:rPr>
      </w:pPr>
      <w:ins w:id="2181" w:author="Unknown">
        <w:r w:rsidRPr="00D6121B">
          <w:rPr>
            <w:rFonts w:ascii="Times New Roman" w:eastAsia="Times New Roman" w:hAnsi="Times New Roman" w:cs="Times New Roman"/>
            <w:color w:val="555555"/>
            <w:sz w:val="20"/>
            <w:szCs w:val="20"/>
            <w:lang w:eastAsia="ru-RU"/>
          </w:rPr>
          <w:t>1) наплавка трущихся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если расстояние между челюстями вдоль оси корпуса буксы не менее 322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w:t>
        </w:r>
      </w:ins>
    </w:p>
    <w:p w:rsidR="00D6121B" w:rsidRPr="00D6121B" w:rsidRDefault="00D6121B" w:rsidP="00D6121B">
      <w:pPr>
        <w:spacing w:after="0" w:line="240" w:lineRule="auto"/>
        <w:ind w:firstLine="336"/>
        <w:rPr>
          <w:ins w:id="2182" w:author="Unknown"/>
          <w:rFonts w:ascii="Times New Roman" w:eastAsia="Times New Roman" w:hAnsi="Times New Roman" w:cs="Times New Roman"/>
          <w:color w:val="555555"/>
          <w:sz w:val="20"/>
          <w:szCs w:val="20"/>
          <w:lang w:eastAsia="ru-RU"/>
        </w:rPr>
      </w:pPr>
      <w:ins w:id="2183" w:author="Unknown">
        <w:r w:rsidRPr="00D6121B">
          <w:rPr>
            <w:rFonts w:ascii="Times New Roman" w:eastAsia="Times New Roman" w:hAnsi="Times New Roman" w:cs="Times New Roman"/>
            <w:color w:val="555555"/>
            <w:sz w:val="20"/>
            <w:szCs w:val="20"/>
            <w:lang w:eastAsia="ru-RU"/>
          </w:rPr>
          <w:t>2) наплавка опорной поверхности</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если расстояние от оси буксы до опорной поверхности не менее 170 мм;</w:t>
        </w:r>
      </w:ins>
    </w:p>
    <w:p w:rsidR="00D6121B" w:rsidRPr="00D6121B" w:rsidRDefault="00D6121B" w:rsidP="00D6121B">
      <w:pPr>
        <w:spacing w:after="0" w:line="240" w:lineRule="auto"/>
        <w:ind w:firstLine="336"/>
        <w:rPr>
          <w:ins w:id="2184" w:author="Unknown"/>
          <w:rFonts w:ascii="Times New Roman" w:eastAsia="Times New Roman" w:hAnsi="Times New Roman" w:cs="Times New Roman"/>
          <w:color w:val="555555"/>
          <w:sz w:val="20"/>
          <w:szCs w:val="20"/>
          <w:lang w:eastAsia="ru-RU"/>
        </w:rPr>
      </w:pPr>
      <w:ins w:id="2185" w:author="Unknown">
        <w:r w:rsidRPr="00D6121B">
          <w:rPr>
            <w:rFonts w:ascii="Times New Roman" w:eastAsia="Times New Roman" w:hAnsi="Times New Roman" w:cs="Times New Roman"/>
            <w:color w:val="555555"/>
            <w:sz w:val="20"/>
            <w:szCs w:val="20"/>
            <w:lang w:eastAsia="ru-RU"/>
          </w:rPr>
          <w:t>3) заварка разработанных отверстий</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для болтов крепительной крышки с восстановлением резьбы по чертежным размерам;</w:t>
        </w:r>
      </w:ins>
    </w:p>
    <w:p w:rsidR="00D6121B" w:rsidRPr="00D6121B" w:rsidRDefault="00D6121B" w:rsidP="00D6121B">
      <w:pPr>
        <w:spacing w:after="0" w:line="240" w:lineRule="auto"/>
        <w:ind w:firstLine="336"/>
        <w:rPr>
          <w:ins w:id="2186" w:author="Unknown"/>
          <w:rFonts w:ascii="Times New Roman" w:eastAsia="Times New Roman" w:hAnsi="Times New Roman" w:cs="Times New Roman"/>
          <w:color w:val="555555"/>
          <w:sz w:val="20"/>
          <w:szCs w:val="20"/>
          <w:lang w:eastAsia="ru-RU"/>
        </w:rPr>
      </w:pPr>
      <w:ins w:id="2187" w:author="Unknown">
        <w:r w:rsidRPr="00D6121B">
          <w:rPr>
            <w:rFonts w:ascii="Times New Roman" w:eastAsia="Times New Roman" w:hAnsi="Times New Roman" w:cs="Times New Roman"/>
            <w:color w:val="555555"/>
            <w:sz w:val="20"/>
            <w:szCs w:val="20"/>
            <w:lang w:eastAsia="ru-RU"/>
          </w:rPr>
          <w:t>4) наплавка изношенной поверхности Г, если ширина челюсти поперек оси корпуса буксы не более 175 мм.</w:t>
        </w:r>
      </w:ins>
    </w:p>
    <w:p w:rsidR="00D6121B" w:rsidRPr="00D6121B" w:rsidRDefault="00D6121B" w:rsidP="00D6121B">
      <w:pPr>
        <w:spacing w:after="0" w:line="240" w:lineRule="auto"/>
        <w:ind w:firstLine="336"/>
        <w:rPr>
          <w:ins w:id="2188" w:author="Unknown"/>
          <w:rFonts w:ascii="Times New Roman" w:eastAsia="Times New Roman" w:hAnsi="Times New Roman" w:cs="Times New Roman"/>
          <w:color w:val="555555"/>
          <w:sz w:val="20"/>
          <w:szCs w:val="20"/>
          <w:lang w:eastAsia="ru-RU"/>
        </w:rPr>
      </w:pPr>
      <w:ins w:id="2189" w:author="Unknown">
        <w:r w:rsidRPr="00D6121B">
          <w:rPr>
            <w:rFonts w:ascii="Times New Roman" w:eastAsia="Times New Roman" w:hAnsi="Times New Roman" w:cs="Times New Roman"/>
            <w:color w:val="555555"/>
            <w:sz w:val="20"/>
            <w:szCs w:val="20"/>
            <w:lang w:eastAsia="ru-RU"/>
          </w:rPr>
          <w:t>Работы производятся по утвержденной ЦВ МПС технологии. После восстановления наплавкой поверхности механически обрабатываются с обеспечением требований чертежа детали.</w:t>
        </w:r>
      </w:ins>
    </w:p>
    <w:tbl>
      <w:tblPr>
        <w:tblW w:w="0" w:type="auto"/>
        <w:tblCellMar>
          <w:left w:w="0" w:type="dxa"/>
          <w:right w:w="0" w:type="dxa"/>
        </w:tblCellMar>
        <w:tblLook w:val="04A0"/>
      </w:tblPr>
      <w:tblGrid>
        <w:gridCol w:w="3450"/>
        <w:gridCol w:w="3840"/>
      </w:tblGrid>
      <w:tr w:rsidR="00D6121B" w:rsidRPr="00D6121B" w:rsidTr="00D6121B">
        <w:trPr>
          <w:gridAfter w:val="1"/>
        </w:trPr>
        <w:tc>
          <w:tcPr>
            <w:tcW w:w="345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412365" cy="4124325"/>
                  <wp:effectExtent l="19050" t="0" r="6985" b="0"/>
                  <wp:docPr id="77" name="Рисунок 77" descr="http://stroyka-ip.ru/xsv_sv_odtog_o/cv-201-98/image06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royka-ip.ru/xsv_sv_odtog_o/cv-201-98/image067.jpg">
                            <a:hlinkClick r:id="rId4"/>
                          </pic:cNvPr>
                          <pic:cNvPicPr>
                            <a:picLocks noChangeAspect="1" noChangeArrowheads="1"/>
                          </pic:cNvPicPr>
                        </pic:nvPicPr>
                        <pic:blipFill>
                          <a:blip r:embed="rId72" cstate="print"/>
                          <a:srcRect/>
                          <a:stretch>
                            <a:fillRect/>
                          </a:stretch>
                        </pic:blipFill>
                        <pic:spPr bwMode="auto">
                          <a:xfrm>
                            <a:off x="0" y="0"/>
                            <a:ext cx="2412365" cy="412432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190" w:author="Unknown"/>
          <w:rFonts w:ascii="Times New Roman" w:eastAsia="Times New Roman" w:hAnsi="Times New Roman" w:cs="Times New Roman"/>
          <w:color w:val="444444"/>
          <w:sz w:val="20"/>
          <w:szCs w:val="20"/>
          <w:lang w:eastAsia="ru-RU"/>
        </w:rPr>
      </w:pPr>
      <w:ins w:id="2191" w:author="Unknown">
        <w:r w:rsidRPr="00D6121B">
          <w:rPr>
            <w:rFonts w:ascii="Times New Roman" w:eastAsia="Times New Roman" w:hAnsi="Times New Roman" w:cs="Times New Roman"/>
            <w:color w:val="444444"/>
            <w:sz w:val="20"/>
            <w:szCs w:val="20"/>
            <w:lang w:eastAsia="ru-RU"/>
          </w:rPr>
          <w:br/>
          <w:t>2.3.2.</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При ремонте крепительных крышек (рис. 2.30), выполненных из литой стали, а также из стальной штампованной заготовки, разрешается заварка отверстий</w:t>
        </w:r>
        <w:proofErr w:type="gramStart"/>
        <w:r w:rsidRPr="00D6121B">
          <w:rPr>
            <w:rFonts w:ascii="Times New Roman" w:eastAsia="Times New Roman" w:hAnsi="Times New Roman" w:cs="Times New Roman"/>
            <w:color w:val="444444"/>
            <w:sz w:val="20"/>
            <w:szCs w:val="20"/>
            <w:lang w:eastAsia="ru-RU"/>
          </w:rPr>
          <w:t xml:space="preserve"> А</w:t>
        </w:r>
        <w:proofErr w:type="gramEnd"/>
        <w:r w:rsidRPr="00D6121B">
          <w:rPr>
            <w:rFonts w:ascii="Times New Roman" w:eastAsia="Times New Roman" w:hAnsi="Times New Roman" w:cs="Times New Roman"/>
            <w:color w:val="444444"/>
            <w:sz w:val="20"/>
            <w:szCs w:val="20"/>
            <w:lang w:eastAsia="ru-RU"/>
          </w:rPr>
          <w:t xml:space="preserve"> с изношенной резьбой для болтов смотровой крышки и отверстий Б по утвержденной технологии ЦВ МПС с последующим их восстановлением по чертежным размерам.</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192" w:author="Unknown"/>
          <w:rFonts w:ascii="Times New Roman" w:eastAsia="Times New Roman" w:hAnsi="Times New Roman" w:cs="Times New Roman"/>
          <w:color w:val="555555"/>
          <w:sz w:val="20"/>
          <w:szCs w:val="20"/>
          <w:lang w:eastAsia="ru-RU"/>
        </w:rPr>
      </w:pPr>
      <w:ins w:id="21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194" w:author="Unknown"/>
          <w:rFonts w:ascii="Times New Roman" w:eastAsia="Times New Roman" w:hAnsi="Times New Roman" w:cs="Times New Roman"/>
          <w:color w:val="555555"/>
          <w:sz w:val="20"/>
          <w:szCs w:val="20"/>
          <w:lang w:eastAsia="ru-RU"/>
        </w:rPr>
      </w:pPr>
      <w:ins w:id="2195" w:author="Unknown">
        <w:r w:rsidRPr="00D6121B">
          <w:rPr>
            <w:rFonts w:ascii="Times New Roman" w:eastAsia="Times New Roman" w:hAnsi="Times New Roman" w:cs="Times New Roman"/>
            <w:color w:val="555555"/>
            <w:sz w:val="20"/>
            <w:szCs w:val="20"/>
            <w:lang w:eastAsia="ru-RU"/>
          </w:rPr>
          <w:t>2.3.3. Ремонт букс следует производить в соответствии с Технологической инструкцией по восстановлению наплавкой изношенных поверхностей корпусов букс грузовых вагонов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ТИ-05-02/98</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утвержденной ЦВ МПС 4.09.98 г. В дополнение к ней предприятия могут разрабатывать пооперационные технологические процессы и другие руководящие материалы для внутреннего пользования, не противоречащие требованиям государственных стандартов и инструкции ТИ-05-02/98 Б. Допускается выполнять ремонт букс по другим технологиям, согласованным с </w:t>
        </w:r>
        <w:proofErr w:type="spellStart"/>
        <w:r w:rsidRPr="00D6121B">
          <w:rPr>
            <w:rFonts w:ascii="Times New Roman" w:eastAsia="Times New Roman" w:hAnsi="Times New Roman" w:cs="Times New Roman"/>
            <w:color w:val="555555"/>
            <w:sz w:val="20"/>
            <w:szCs w:val="20"/>
            <w:lang w:eastAsia="ru-RU"/>
          </w:rPr>
          <w:t>ВНИИЖТом</w:t>
        </w:r>
        <w:proofErr w:type="spellEnd"/>
        <w:r w:rsidRPr="00D6121B">
          <w:rPr>
            <w:rFonts w:ascii="Times New Roman" w:eastAsia="Times New Roman" w:hAnsi="Times New Roman" w:cs="Times New Roman"/>
            <w:color w:val="555555"/>
            <w:sz w:val="20"/>
            <w:szCs w:val="20"/>
            <w:lang w:eastAsia="ru-RU"/>
          </w:rPr>
          <w:t xml:space="preserve"> и утвержденным ЦВ МПС.</w:t>
        </w:r>
      </w:ins>
    </w:p>
    <w:p w:rsidR="00D6121B" w:rsidRPr="00D6121B" w:rsidRDefault="00D6121B" w:rsidP="00D6121B">
      <w:pPr>
        <w:spacing w:after="0" w:line="240" w:lineRule="auto"/>
        <w:ind w:firstLine="336"/>
        <w:rPr>
          <w:ins w:id="2196" w:author="Unknown"/>
          <w:rFonts w:ascii="Times New Roman" w:eastAsia="Times New Roman" w:hAnsi="Times New Roman" w:cs="Times New Roman"/>
          <w:color w:val="555555"/>
          <w:sz w:val="20"/>
          <w:szCs w:val="20"/>
          <w:lang w:eastAsia="ru-RU"/>
        </w:rPr>
      </w:pPr>
      <w:ins w:id="2197" w:author="Unknown">
        <w:r w:rsidRPr="00D6121B">
          <w:rPr>
            <w:rFonts w:ascii="Times New Roman" w:eastAsia="Times New Roman" w:hAnsi="Times New Roman" w:cs="Times New Roman"/>
            <w:color w:val="555555"/>
            <w:sz w:val="20"/>
            <w:szCs w:val="20"/>
            <w:lang w:eastAsia="ru-RU"/>
          </w:rPr>
          <w:t>2.3.4. Восстановление корпусов букс, изготовленных из алюминиевого сплава АМг</w:t>
        </w:r>
        <w:proofErr w:type="gramStart"/>
        <w:r w:rsidRPr="00D6121B">
          <w:rPr>
            <w:rFonts w:ascii="Times New Roman" w:eastAsia="Times New Roman" w:hAnsi="Times New Roman" w:cs="Times New Roman"/>
            <w:color w:val="555555"/>
            <w:sz w:val="20"/>
            <w:szCs w:val="20"/>
            <w:lang w:eastAsia="ru-RU"/>
          </w:rPr>
          <w:t>6</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4784—74), допускается выполнять по технологии, утвержденной ЦВ МПС, с последующей механической обработкой, обеспечивая требования чертежа детали.</w:t>
        </w:r>
      </w:ins>
    </w:p>
    <w:p w:rsidR="00D6121B" w:rsidRPr="00D6121B" w:rsidRDefault="00D6121B" w:rsidP="00D6121B">
      <w:pPr>
        <w:spacing w:after="0" w:line="240" w:lineRule="auto"/>
        <w:ind w:firstLine="336"/>
        <w:rPr>
          <w:ins w:id="2198" w:author="Unknown"/>
          <w:rFonts w:ascii="Times New Roman" w:eastAsia="Times New Roman" w:hAnsi="Times New Roman" w:cs="Times New Roman"/>
          <w:color w:val="555555"/>
          <w:sz w:val="20"/>
          <w:szCs w:val="20"/>
          <w:lang w:eastAsia="ru-RU"/>
        </w:rPr>
      </w:pPr>
      <w:ins w:id="2199" w:author="Unknown">
        <w:r w:rsidRPr="00D6121B">
          <w:rPr>
            <w:rFonts w:ascii="Times New Roman" w:eastAsia="Times New Roman" w:hAnsi="Times New Roman" w:cs="Times New Roman"/>
            <w:color w:val="555555"/>
            <w:sz w:val="20"/>
            <w:szCs w:val="20"/>
            <w:lang w:eastAsia="ru-RU"/>
          </w:rPr>
          <w:t>2.3.5. При восстановлении букс при всех видах ремонта рефрижераторных вагонов разрешается:</w:t>
        </w:r>
      </w:ins>
    </w:p>
    <w:p w:rsidR="00D6121B" w:rsidRPr="00D6121B" w:rsidRDefault="00D6121B" w:rsidP="00D6121B">
      <w:pPr>
        <w:spacing w:after="0" w:line="240" w:lineRule="auto"/>
        <w:ind w:firstLine="336"/>
        <w:rPr>
          <w:ins w:id="2200" w:author="Unknown"/>
          <w:rFonts w:ascii="Times New Roman" w:eastAsia="Times New Roman" w:hAnsi="Times New Roman" w:cs="Times New Roman"/>
          <w:color w:val="555555"/>
          <w:sz w:val="20"/>
          <w:szCs w:val="20"/>
          <w:lang w:eastAsia="ru-RU"/>
        </w:rPr>
      </w:pPr>
      <w:ins w:id="2201" w:author="Unknown">
        <w:r w:rsidRPr="00D6121B">
          <w:rPr>
            <w:rFonts w:ascii="Times New Roman" w:eastAsia="Times New Roman" w:hAnsi="Times New Roman" w:cs="Times New Roman"/>
            <w:color w:val="555555"/>
            <w:sz w:val="20"/>
            <w:szCs w:val="20"/>
            <w:lang w:eastAsia="ru-RU"/>
          </w:rPr>
          <w:t>1) заварка разработанных отверстий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корпусе буксы (рис. 2.31) для болтов крепительной крышки с последующим сверлением и нарезанием резьбы по утвержденной технологии;</w:t>
        </w:r>
      </w:ins>
    </w:p>
    <w:p w:rsidR="00D6121B" w:rsidRPr="00D6121B" w:rsidRDefault="00D6121B" w:rsidP="00D6121B">
      <w:pPr>
        <w:spacing w:after="0" w:line="240" w:lineRule="auto"/>
        <w:ind w:firstLine="336"/>
        <w:rPr>
          <w:ins w:id="2202" w:author="Unknown"/>
          <w:rFonts w:ascii="Times New Roman" w:eastAsia="Times New Roman" w:hAnsi="Times New Roman" w:cs="Times New Roman"/>
          <w:color w:val="555555"/>
          <w:sz w:val="20"/>
          <w:szCs w:val="20"/>
          <w:lang w:eastAsia="ru-RU"/>
        </w:rPr>
      </w:pPr>
      <w:ins w:id="2203" w:author="Unknown">
        <w:r w:rsidRPr="00D6121B">
          <w:rPr>
            <w:rFonts w:ascii="Times New Roman" w:eastAsia="Times New Roman" w:hAnsi="Times New Roman" w:cs="Times New Roman"/>
            <w:color w:val="555555"/>
            <w:sz w:val="20"/>
            <w:szCs w:val="20"/>
            <w:lang w:eastAsia="ru-RU"/>
          </w:rPr>
          <w:lastRenderedPageBreak/>
          <w:t>2) наплавка стенок</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отверстий для </w:t>
        </w:r>
        <w:proofErr w:type="spellStart"/>
        <w:r w:rsidRPr="00D6121B">
          <w:rPr>
            <w:rFonts w:ascii="Times New Roman" w:eastAsia="Times New Roman" w:hAnsi="Times New Roman" w:cs="Times New Roman"/>
            <w:color w:val="555555"/>
            <w:sz w:val="20"/>
            <w:szCs w:val="20"/>
            <w:lang w:eastAsia="ru-RU"/>
          </w:rPr>
          <w:t>шпинтонов</w:t>
        </w:r>
        <w:proofErr w:type="spellEnd"/>
        <w:r w:rsidRPr="00D6121B">
          <w:rPr>
            <w:rFonts w:ascii="Times New Roman" w:eastAsia="Times New Roman" w:hAnsi="Times New Roman" w:cs="Times New Roman"/>
            <w:color w:val="555555"/>
            <w:sz w:val="20"/>
            <w:szCs w:val="20"/>
            <w:lang w:eastAsia="ru-RU"/>
          </w:rPr>
          <w:t xml:space="preserve"> при износе более 5 мм на сторону в кронштейнах букс и направляющих мест В для пружин при износе более б мм по диаметру.</w:t>
        </w:r>
      </w:ins>
    </w:p>
    <w:tbl>
      <w:tblPr>
        <w:tblpPr w:leftFromText="45" w:rightFromText="45" w:vertAnchor="text"/>
        <w:tblW w:w="0" w:type="auto"/>
        <w:tblCellMar>
          <w:left w:w="0" w:type="dxa"/>
          <w:right w:w="0" w:type="dxa"/>
        </w:tblCellMar>
        <w:tblLook w:val="04A0"/>
      </w:tblPr>
      <w:tblGrid>
        <w:gridCol w:w="1635"/>
        <w:gridCol w:w="7050"/>
      </w:tblGrid>
      <w:tr w:rsidR="00D6121B" w:rsidRPr="00D6121B" w:rsidTr="00D6121B">
        <w:trPr>
          <w:gridAfter w:val="1"/>
        </w:trPr>
        <w:tc>
          <w:tcPr>
            <w:tcW w:w="163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455160" cy="2207895"/>
                  <wp:effectExtent l="19050" t="0" r="2540" b="0"/>
                  <wp:docPr id="78" name="Рисунок 78" descr="http://stroyka-ip.ru/xsv_sv_odtog_o/cv-201-98/image0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royka-ip.ru/xsv_sv_odtog_o/cv-201-98/image068.jpg">
                            <a:hlinkClick r:id="rId4"/>
                          </pic:cNvPr>
                          <pic:cNvPicPr>
                            <a:picLocks noChangeAspect="1" noChangeArrowheads="1"/>
                          </pic:cNvPicPr>
                        </pic:nvPicPr>
                        <pic:blipFill>
                          <a:blip r:embed="rId73" cstate="print"/>
                          <a:srcRect/>
                          <a:stretch>
                            <a:fillRect/>
                          </a:stretch>
                        </pic:blipFill>
                        <pic:spPr bwMode="auto">
                          <a:xfrm>
                            <a:off x="0" y="0"/>
                            <a:ext cx="4455160" cy="220789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204"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rPr>
          <w:ins w:id="2205"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2206"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029200" cy="1614805"/>
            <wp:effectExtent l="19050" t="0" r="0" b="0"/>
            <wp:docPr id="79" name="Рисунок 79" descr="http://stroyka-ip.ru/xsv_sv_odtog_o/cv-201-98/image06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royka-ip.ru/xsv_sv_odtog_o/cv-201-98/image069.jpg">
                      <a:hlinkClick r:id="rId4"/>
                    </pic:cNvPr>
                    <pic:cNvPicPr>
                      <a:picLocks noChangeAspect="1" noChangeArrowheads="1"/>
                    </pic:cNvPicPr>
                  </pic:nvPicPr>
                  <pic:blipFill>
                    <a:blip r:embed="rId74" cstate="print"/>
                    <a:srcRect/>
                    <a:stretch>
                      <a:fillRect/>
                    </a:stretch>
                  </pic:blipFill>
                  <pic:spPr bwMode="auto">
                    <a:xfrm>
                      <a:off x="0" y="0"/>
                      <a:ext cx="5029200" cy="16148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207" w:author="Unknown"/>
          <w:rFonts w:ascii="Times New Roman" w:eastAsia="Times New Roman" w:hAnsi="Times New Roman" w:cs="Times New Roman"/>
          <w:color w:val="555555"/>
          <w:sz w:val="20"/>
          <w:szCs w:val="20"/>
          <w:lang w:eastAsia="ru-RU"/>
        </w:rPr>
      </w:pPr>
      <w:ins w:id="220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209" w:author="Unknown"/>
          <w:rFonts w:ascii="Times New Roman" w:eastAsia="Times New Roman" w:hAnsi="Times New Roman" w:cs="Times New Roman"/>
          <w:color w:val="555555"/>
          <w:sz w:val="20"/>
          <w:szCs w:val="20"/>
          <w:lang w:eastAsia="ru-RU"/>
        </w:rPr>
      </w:pPr>
      <w:ins w:id="2210" w:author="Unknown">
        <w:r w:rsidRPr="00D6121B">
          <w:rPr>
            <w:rFonts w:ascii="Times New Roman" w:eastAsia="Times New Roman" w:hAnsi="Times New Roman" w:cs="Times New Roman"/>
            <w:color w:val="555555"/>
            <w:sz w:val="20"/>
            <w:szCs w:val="20"/>
            <w:lang w:eastAsia="ru-RU"/>
          </w:rPr>
          <w:t>2.3.6. Электроды должны иметь сертификат и перед сваркой и наплавкой должны быть прокалены при температурах и выдержке, соответствующих указаниям, содержащимся в паспортах на электроды. Храниться электроды должны в пеналах и сушильных шкафах.</w:t>
        </w:r>
      </w:ins>
    </w:p>
    <w:p w:rsidR="00D6121B" w:rsidRPr="00D6121B" w:rsidRDefault="00D6121B" w:rsidP="00D6121B">
      <w:pPr>
        <w:spacing w:after="0" w:line="240" w:lineRule="auto"/>
        <w:ind w:firstLine="336"/>
        <w:rPr>
          <w:ins w:id="2211" w:author="Unknown"/>
          <w:rFonts w:ascii="Times New Roman" w:eastAsia="Times New Roman" w:hAnsi="Times New Roman" w:cs="Times New Roman"/>
          <w:color w:val="555555"/>
          <w:sz w:val="20"/>
          <w:szCs w:val="20"/>
          <w:lang w:eastAsia="ru-RU"/>
        </w:rPr>
      </w:pPr>
      <w:ins w:id="2212" w:author="Unknown">
        <w:r w:rsidRPr="00D6121B">
          <w:rPr>
            <w:rFonts w:ascii="Times New Roman" w:eastAsia="Times New Roman" w:hAnsi="Times New Roman" w:cs="Times New Roman"/>
            <w:color w:val="555555"/>
            <w:sz w:val="20"/>
            <w:szCs w:val="20"/>
            <w:lang w:eastAsia="ru-RU"/>
          </w:rPr>
          <w:t>2.3.7. Восстановленные сваркой и наплавкой поверхности не должны иметь подрезов, трещин, шлаковых включений и пор.</w:t>
        </w:r>
      </w:ins>
    </w:p>
    <w:p w:rsidR="00D6121B" w:rsidRPr="00D6121B" w:rsidRDefault="00D6121B" w:rsidP="00D6121B">
      <w:pPr>
        <w:spacing w:after="0" w:line="240" w:lineRule="auto"/>
        <w:ind w:firstLine="336"/>
        <w:rPr>
          <w:ins w:id="2213" w:author="Unknown"/>
          <w:rFonts w:ascii="Times New Roman" w:eastAsia="Times New Roman" w:hAnsi="Times New Roman" w:cs="Times New Roman"/>
          <w:color w:val="555555"/>
          <w:sz w:val="20"/>
          <w:szCs w:val="20"/>
          <w:lang w:eastAsia="ru-RU"/>
        </w:rPr>
      </w:pPr>
      <w:ins w:id="2214" w:author="Unknown">
        <w:r w:rsidRPr="00D6121B">
          <w:rPr>
            <w:rFonts w:ascii="Times New Roman" w:eastAsia="Times New Roman" w:hAnsi="Times New Roman" w:cs="Times New Roman"/>
            <w:color w:val="555555"/>
            <w:sz w:val="20"/>
            <w:szCs w:val="20"/>
            <w:lang w:eastAsia="ru-RU"/>
          </w:rPr>
          <w:t>2.3.8. Буксы маркируют на наружной поверхности. Порядок маркировки следующий: буквы ПК (корпус наплавлен); условный номер пункта, производившего наплавку; далее — год выполнения наплавки. Высота маркировки 6 мм. Данные о восстановлении корпусов должны быть указаны в журнале учета.</w:t>
        </w:r>
      </w:ins>
    </w:p>
    <w:p w:rsidR="00D6121B" w:rsidRPr="00D6121B" w:rsidRDefault="00D6121B" w:rsidP="00D6121B">
      <w:pPr>
        <w:spacing w:after="0" w:line="240" w:lineRule="auto"/>
        <w:jc w:val="center"/>
        <w:rPr>
          <w:ins w:id="2215" w:author="Unknown"/>
          <w:rFonts w:ascii="Times New Roman" w:eastAsia="Times New Roman" w:hAnsi="Times New Roman" w:cs="Times New Roman"/>
          <w:color w:val="555555"/>
          <w:sz w:val="20"/>
          <w:szCs w:val="20"/>
          <w:lang w:eastAsia="ru-RU"/>
        </w:rPr>
      </w:pPr>
      <w:ins w:id="2216" w:author="Unknown">
        <w:r w:rsidRPr="00D6121B">
          <w:rPr>
            <w:rFonts w:ascii="Times New Roman" w:eastAsia="Times New Roman" w:hAnsi="Times New Roman" w:cs="Times New Roman"/>
            <w:b/>
            <w:bCs/>
            <w:color w:val="555555"/>
            <w:sz w:val="20"/>
            <w:szCs w:val="20"/>
            <w:lang w:eastAsia="ru-RU"/>
          </w:rPr>
          <w:t>2.4.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Соединительная балка</w:t>
        </w:r>
      </w:ins>
    </w:p>
    <w:p w:rsidR="00D6121B" w:rsidRPr="00D6121B" w:rsidRDefault="00D6121B" w:rsidP="00D6121B">
      <w:pPr>
        <w:spacing w:after="0" w:line="240" w:lineRule="auto"/>
        <w:ind w:firstLine="336"/>
        <w:rPr>
          <w:ins w:id="2217" w:author="Unknown"/>
          <w:rFonts w:ascii="Times New Roman" w:eastAsia="Times New Roman" w:hAnsi="Times New Roman" w:cs="Times New Roman"/>
          <w:color w:val="555555"/>
          <w:sz w:val="20"/>
          <w:szCs w:val="20"/>
          <w:lang w:eastAsia="ru-RU"/>
        </w:rPr>
      </w:pPr>
      <w:ins w:id="2218" w:author="Unknown">
        <w:r w:rsidRPr="00D6121B">
          <w:rPr>
            <w:rFonts w:ascii="Times New Roman" w:eastAsia="Times New Roman" w:hAnsi="Times New Roman" w:cs="Times New Roman"/>
            <w:color w:val="555555"/>
            <w:sz w:val="20"/>
            <w:szCs w:val="20"/>
            <w:lang w:eastAsia="ru-RU"/>
          </w:rPr>
          <w:t xml:space="preserve">2.4.1. При всех видах ремонта соединительных балок сварной конструкции </w:t>
        </w:r>
        <w:proofErr w:type="spellStart"/>
        <w:r w:rsidRPr="00D6121B">
          <w:rPr>
            <w:rFonts w:ascii="Times New Roman" w:eastAsia="Times New Roman" w:hAnsi="Times New Roman" w:cs="Times New Roman"/>
            <w:color w:val="555555"/>
            <w:sz w:val="20"/>
            <w:szCs w:val="20"/>
            <w:lang w:eastAsia="ru-RU"/>
          </w:rPr>
          <w:t>восьмиосных</w:t>
        </w:r>
        <w:proofErr w:type="spellEnd"/>
        <w:r w:rsidRPr="00D6121B">
          <w:rPr>
            <w:rFonts w:ascii="Times New Roman" w:eastAsia="Times New Roman" w:hAnsi="Times New Roman" w:cs="Times New Roman"/>
            <w:color w:val="555555"/>
            <w:sz w:val="20"/>
            <w:szCs w:val="20"/>
            <w:lang w:eastAsia="ru-RU"/>
          </w:rPr>
          <w:t xml:space="preserve"> вагонов разрешается заварка:</w:t>
        </w:r>
      </w:ins>
    </w:p>
    <w:p w:rsidR="00D6121B" w:rsidRPr="00D6121B" w:rsidRDefault="00D6121B" w:rsidP="00D6121B">
      <w:pPr>
        <w:spacing w:after="0" w:line="240" w:lineRule="auto"/>
        <w:ind w:firstLine="336"/>
        <w:rPr>
          <w:ins w:id="2219" w:author="Unknown"/>
          <w:rFonts w:ascii="Times New Roman" w:eastAsia="Times New Roman" w:hAnsi="Times New Roman" w:cs="Times New Roman"/>
          <w:color w:val="555555"/>
          <w:sz w:val="20"/>
          <w:szCs w:val="20"/>
          <w:lang w:eastAsia="ru-RU"/>
        </w:rPr>
      </w:pPr>
      <w:ins w:id="2220" w:author="Unknown">
        <w:r w:rsidRPr="00D6121B">
          <w:rPr>
            <w:rFonts w:ascii="Times New Roman" w:eastAsia="Times New Roman" w:hAnsi="Times New Roman" w:cs="Times New Roman"/>
            <w:color w:val="555555"/>
            <w:sz w:val="20"/>
            <w:szCs w:val="20"/>
            <w:lang w:eastAsia="ru-RU"/>
          </w:rPr>
          <w:t>1) первичных трещин 11, 12, 13. 14 (рис. 2.32) длиной не более 250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каждая. </w:t>
        </w:r>
        <w:proofErr w:type="gramStart"/>
        <w:r w:rsidRPr="00D6121B">
          <w:rPr>
            <w:rFonts w:ascii="Times New Roman" w:eastAsia="Times New Roman" w:hAnsi="Times New Roman" w:cs="Times New Roman"/>
            <w:color w:val="555555"/>
            <w:sz w:val="20"/>
            <w:szCs w:val="20"/>
            <w:lang w:eastAsia="ru-RU"/>
          </w:rPr>
          <w:t>При одновременном наличии трещин 11 и 13 с одной стороны пятника суммарная длина завариваемых трещин должна быть не более 250 мм;</w:t>
        </w:r>
        <w:proofErr w:type="gramEnd"/>
      </w:ins>
    </w:p>
    <w:p w:rsidR="00D6121B" w:rsidRPr="00D6121B" w:rsidRDefault="00D6121B" w:rsidP="00D6121B">
      <w:pPr>
        <w:spacing w:after="0" w:line="240" w:lineRule="auto"/>
        <w:ind w:firstLine="336"/>
        <w:rPr>
          <w:ins w:id="2221" w:author="Unknown"/>
          <w:rFonts w:ascii="Times New Roman" w:eastAsia="Times New Roman" w:hAnsi="Times New Roman" w:cs="Times New Roman"/>
          <w:color w:val="555555"/>
          <w:sz w:val="20"/>
          <w:szCs w:val="20"/>
          <w:lang w:eastAsia="ru-RU"/>
        </w:rPr>
      </w:pPr>
      <w:ins w:id="2222" w:author="Unknown">
        <w:r w:rsidRPr="00D6121B">
          <w:rPr>
            <w:rFonts w:ascii="Times New Roman" w:eastAsia="Times New Roman" w:hAnsi="Times New Roman" w:cs="Times New Roman"/>
            <w:color w:val="555555"/>
            <w:sz w:val="20"/>
            <w:szCs w:val="20"/>
            <w:lang w:eastAsia="ru-RU"/>
          </w:rPr>
          <w:t>2) первичных трещин 1, 2, 3, 4, 5, 6 в соединительных балках выпуска до 1989 г. суммарной длиной с одной стороны пятниковой отливки (относительно продольной оси соединительной балки) не более 250 мм;</w:t>
        </w:r>
      </w:ins>
    </w:p>
    <w:p w:rsidR="00D6121B" w:rsidRPr="00D6121B" w:rsidRDefault="00D6121B" w:rsidP="00D6121B">
      <w:pPr>
        <w:spacing w:after="0" w:line="240" w:lineRule="auto"/>
        <w:ind w:firstLine="336"/>
        <w:rPr>
          <w:ins w:id="2223" w:author="Unknown"/>
          <w:rFonts w:ascii="Times New Roman" w:eastAsia="Times New Roman" w:hAnsi="Times New Roman" w:cs="Times New Roman"/>
          <w:color w:val="555555"/>
          <w:sz w:val="20"/>
          <w:szCs w:val="20"/>
          <w:lang w:eastAsia="ru-RU"/>
        </w:rPr>
      </w:pPr>
      <w:ins w:id="2224" w:author="Unknown">
        <w:r w:rsidRPr="00D6121B">
          <w:rPr>
            <w:rFonts w:ascii="Times New Roman" w:eastAsia="Times New Roman" w:hAnsi="Times New Roman" w:cs="Times New Roman"/>
            <w:color w:val="555555"/>
            <w:sz w:val="20"/>
            <w:szCs w:val="20"/>
            <w:lang w:eastAsia="ru-RU"/>
          </w:rPr>
          <w:t xml:space="preserve">3) трещин 1, 2, 3, 4, 5, б в соединительных балках выпуска после 1989 г. суммарной длиной до 400 мм и глубиной разделки до 30 мм. </w:t>
        </w:r>
        <w:proofErr w:type="gramStart"/>
        <w:r w:rsidRPr="00D6121B">
          <w:rPr>
            <w:rFonts w:ascii="Times New Roman" w:eastAsia="Times New Roman" w:hAnsi="Times New Roman" w:cs="Times New Roman"/>
            <w:color w:val="555555"/>
            <w:sz w:val="20"/>
            <w:szCs w:val="20"/>
            <w:lang w:eastAsia="ru-RU"/>
          </w:rPr>
          <w:t>При одновременном наличии трещин 1 и 4, или сроке эксплуатации балки более; 10 лет, или при наличии на балке пятников, подвергавшихся наплавке либо требующих такой наплавки, суммарная длина трещин с одной стороны пятниковой отливки (относительно продольной оси соединительной балки) должна быть не более 250 мм;</w:t>
        </w:r>
        <w:proofErr w:type="gramEnd"/>
      </w:ins>
    </w:p>
    <w:p w:rsidR="00D6121B" w:rsidRPr="00D6121B" w:rsidRDefault="00D6121B" w:rsidP="00D6121B">
      <w:pPr>
        <w:spacing w:after="0" w:line="240" w:lineRule="auto"/>
        <w:ind w:firstLine="336"/>
        <w:rPr>
          <w:ins w:id="2225" w:author="Unknown"/>
          <w:rFonts w:ascii="Times New Roman" w:eastAsia="Times New Roman" w:hAnsi="Times New Roman" w:cs="Times New Roman"/>
          <w:color w:val="555555"/>
          <w:sz w:val="20"/>
          <w:szCs w:val="20"/>
          <w:lang w:eastAsia="ru-RU"/>
        </w:rPr>
      </w:pPr>
      <w:ins w:id="2226" w:author="Unknown">
        <w:r w:rsidRPr="00D6121B">
          <w:rPr>
            <w:rFonts w:ascii="Times New Roman" w:eastAsia="Times New Roman" w:hAnsi="Times New Roman" w:cs="Times New Roman"/>
            <w:color w:val="555555"/>
            <w:sz w:val="20"/>
            <w:szCs w:val="20"/>
            <w:lang w:eastAsia="ru-RU"/>
          </w:rPr>
          <w:t>4) трещин 16 и 17 при отсутствии их развития в тело подпятника;</w:t>
        </w:r>
      </w:ins>
    </w:p>
    <w:p w:rsidR="00D6121B" w:rsidRPr="00D6121B" w:rsidRDefault="00D6121B" w:rsidP="00D6121B">
      <w:pPr>
        <w:spacing w:after="0" w:line="240" w:lineRule="auto"/>
        <w:ind w:firstLine="336"/>
        <w:rPr>
          <w:ins w:id="2227" w:author="Unknown"/>
          <w:rFonts w:ascii="Times New Roman" w:eastAsia="Times New Roman" w:hAnsi="Times New Roman" w:cs="Times New Roman"/>
          <w:color w:val="555555"/>
          <w:sz w:val="20"/>
          <w:szCs w:val="20"/>
          <w:lang w:eastAsia="ru-RU"/>
        </w:rPr>
      </w:pPr>
      <w:ins w:id="2228" w:author="Unknown">
        <w:r w:rsidRPr="00D6121B">
          <w:rPr>
            <w:rFonts w:ascii="Times New Roman" w:eastAsia="Times New Roman" w:hAnsi="Times New Roman" w:cs="Times New Roman"/>
            <w:color w:val="555555"/>
            <w:sz w:val="20"/>
            <w:szCs w:val="20"/>
            <w:lang w:eastAsia="ru-RU"/>
          </w:rPr>
          <w:t>5) трещины 15 при отсутствии ее развития в тело подпятника, т. е. глубиной до 24 мм независимо от длины. При необходимости восстановления изношенных поверхностей подпятника наплавкой длина трещины не должна превышать 350 мм;</w:t>
        </w:r>
      </w:ins>
    </w:p>
    <w:p w:rsidR="00D6121B" w:rsidRPr="00D6121B" w:rsidRDefault="00D6121B" w:rsidP="00D6121B">
      <w:pPr>
        <w:spacing w:after="0" w:line="240" w:lineRule="auto"/>
        <w:ind w:firstLine="336"/>
        <w:rPr>
          <w:ins w:id="2229" w:author="Unknown"/>
          <w:rFonts w:ascii="Times New Roman" w:eastAsia="Times New Roman" w:hAnsi="Times New Roman" w:cs="Times New Roman"/>
          <w:color w:val="555555"/>
          <w:sz w:val="20"/>
          <w:szCs w:val="20"/>
          <w:lang w:eastAsia="ru-RU"/>
        </w:rPr>
      </w:pPr>
      <w:ins w:id="2230" w:author="Unknown">
        <w:r w:rsidRPr="00D6121B">
          <w:rPr>
            <w:rFonts w:ascii="Times New Roman" w:eastAsia="Times New Roman" w:hAnsi="Times New Roman" w:cs="Times New Roman"/>
            <w:color w:val="555555"/>
            <w:sz w:val="20"/>
            <w:szCs w:val="20"/>
            <w:lang w:eastAsia="ru-RU"/>
          </w:rPr>
          <w:t>6) несквозных трещин 18 на зеркале подпятника суммарной длиной до 250 мм или при развитии в тело подпятника на глубину до 16 мм. При необходимости восстановления изношенных поверхностей подпятника наплавкой или с помощью ремонтной вставки трещина не должна превышать 10 мм;</w:t>
        </w:r>
      </w:ins>
    </w:p>
    <w:p w:rsidR="00D6121B" w:rsidRPr="00D6121B" w:rsidRDefault="00D6121B" w:rsidP="00D6121B">
      <w:pPr>
        <w:spacing w:after="0" w:line="240" w:lineRule="auto"/>
        <w:ind w:firstLine="336"/>
        <w:rPr>
          <w:ins w:id="2231" w:author="Unknown"/>
          <w:rFonts w:ascii="Times New Roman" w:eastAsia="Times New Roman" w:hAnsi="Times New Roman" w:cs="Times New Roman"/>
          <w:color w:val="555555"/>
          <w:sz w:val="20"/>
          <w:szCs w:val="20"/>
          <w:lang w:eastAsia="ru-RU"/>
        </w:rPr>
      </w:pPr>
      <w:ins w:id="2232" w:author="Unknown">
        <w:r w:rsidRPr="00D6121B">
          <w:rPr>
            <w:rFonts w:ascii="Times New Roman" w:eastAsia="Times New Roman" w:hAnsi="Times New Roman" w:cs="Times New Roman"/>
            <w:color w:val="555555"/>
            <w:sz w:val="20"/>
            <w:szCs w:val="20"/>
            <w:lang w:eastAsia="ru-RU"/>
          </w:rPr>
          <w:t>7) трещин 20, 21 по сварным швам приварки внутренней центральной диафрагмы;</w:t>
        </w:r>
      </w:ins>
    </w:p>
    <w:p w:rsidR="00D6121B" w:rsidRPr="00D6121B" w:rsidRDefault="00D6121B" w:rsidP="00D6121B">
      <w:pPr>
        <w:spacing w:after="0" w:line="240" w:lineRule="auto"/>
        <w:ind w:firstLine="336"/>
        <w:rPr>
          <w:ins w:id="2233" w:author="Unknown"/>
          <w:rFonts w:ascii="Times New Roman" w:eastAsia="Times New Roman" w:hAnsi="Times New Roman" w:cs="Times New Roman"/>
          <w:color w:val="555555"/>
          <w:sz w:val="20"/>
          <w:szCs w:val="20"/>
          <w:lang w:eastAsia="ru-RU"/>
        </w:rPr>
      </w:pPr>
      <w:ins w:id="2234" w:author="Unknown">
        <w:r w:rsidRPr="00D6121B">
          <w:rPr>
            <w:rFonts w:ascii="Times New Roman" w:eastAsia="Times New Roman" w:hAnsi="Times New Roman" w:cs="Times New Roman"/>
            <w:color w:val="555555"/>
            <w:sz w:val="20"/>
            <w:szCs w:val="20"/>
            <w:lang w:eastAsia="ru-RU"/>
          </w:rPr>
          <w:t xml:space="preserve">8) трещин 7 при их развитии только по сварному шву, соединяющему нижний лист соединительной балки с нижним листом подкрылка крайнего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235" w:author="Unknown"/>
          <w:rFonts w:ascii="Times New Roman" w:eastAsia="Times New Roman" w:hAnsi="Times New Roman" w:cs="Times New Roman"/>
          <w:color w:val="555555"/>
          <w:sz w:val="20"/>
          <w:szCs w:val="20"/>
          <w:lang w:eastAsia="ru-RU"/>
        </w:rPr>
      </w:pPr>
      <w:ins w:id="2236" w:author="Unknown">
        <w:r w:rsidRPr="00D6121B">
          <w:rPr>
            <w:rFonts w:ascii="Times New Roman" w:eastAsia="Times New Roman" w:hAnsi="Times New Roman" w:cs="Times New Roman"/>
            <w:color w:val="555555"/>
            <w:sz w:val="20"/>
            <w:szCs w:val="20"/>
            <w:lang w:eastAsia="ru-RU"/>
          </w:rPr>
          <w:t>9) трещины сварного шва кронштейна торсиона или самого кронштейна;</w:t>
        </w:r>
      </w:ins>
    </w:p>
    <w:p w:rsidR="00D6121B" w:rsidRPr="00D6121B" w:rsidRDefault="00D6121B" w:rsidP="00D6121B">
      <w:pPr>
        <w:spacing w:after="0" w:line="240" w:lineRule="auto"/>
        <w:ind w:firstLine="336"/>
        <w:rPr>
          <w:ins w:id="2237" w:author="Unknown"/>
          <w:rFonts w:ascii="Times New Roman" w:eastAsia="Times New Roman" w:hAnsi="Times New Roman" w:cs="Times New Roman"/>
          <w:color w:val="555555"/>
          <w:sz w:val="20"/>
          <w:szCs w:val="20"/>
          <w:lang w:eastAsia="ru-RU"/>
        </w:rPr>
      </w:pPr>
      <w:ins w:id="2238" w:author="Unknown">
        <w:r w:rsidRPr="00D6121B">
          <w:rPr>
            <w:rFonts w:ascii="Times New Roman" w:eastAsia="Times New Roman" w:hAnsi="Times New Roman" w:cs="Times New Roman"/>
            <w:color w:val="555555"/>
            <w:sz w:val="20"/>
            <w:szCs w:val="20"/>
            <w:lang w:eastAsia="ru-RU"/>
          </w:rPr>
          <w:t>10) трещины 9, находящейся в сварном шве, независимо от длины.</w:t>
        </w:r>
      </w:ins>
    </w:p>
    <w:tbl>
      <w:tblPr>
        <w:tblpPr w:leftFromText="45" w:rightFromText="45" w:vertAnchor="text"/>
        <w:tblW w:w="0" w:type="auto"/>
        <w:tblCellMar>
          <w:left w:w="0" w:type="dxa"/>
          <w:right w:w="0" w:type="dxa"/>
        </w:tblCellMar>
        <w:tblLook w:val="04A0"/>
      </w:tblPr>
      <w:tblGrid>
        <w:gridCol w:w="6"/>
        <w:gridCol w:w="9349"/>
      </w:tblGrid>
      <w:tr w:rsidR="00D6121B" w:rsidRPr="00D6121B" w:rsidTr="00D6121B">
        <w:trPr>
          <w:gridAfter w:val="1"/>
        </w:trPr>
        <w:tc>
          <w:tcPr>
            <w:tcW w:w="45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6148070" cy="8920480"/>
                  <wp:effectExtent l="19050" t="0" r="5080" b="0"/>
                  <wp:docPr id="80" name="Рисунок 80" descr="http://stroyka-ip.ru/xsv_sv_odtog_o/cv-201-98/image07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royka-ip.ru/xsv_sv_odtog_o/cv-201-98/image070.jpg">
                            <a:hlinkClick r:id="rId4"/>
                          </pic:cNvPr>
                          <pic:cNvPicPr>
                            <a:picLocks noChangeAspect="1" noChangeArrowheads="1"/>
                          </pic:cNvPicPr>
                        </pic:nvPicPr>
                        <pic:blipFill>
                          <a:blip r:embed="rId75" cstate="print"/>
                          <a:srcRect/>
                          <a:stretch>
                            <a:fillRect/>
                          </a:stretch>
                        </pic:blipFill>
                        <pic:spPr bwMode="auto">
                          <a:xfrm>
                            <a:off x="0" y="0"/>
                            <a:ext cx="6148070" cy="892048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239"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rPr>
          <w:ins w:id="2240"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241" w:author="Unknown"/>
          <w:rFonts w:ascii="Times New Roman" w:eastAsia="Times New Roman" w:hAnsi="Times New Roman" w:cs="Times New Roman"/>
          <w:color w:val="555555"/>
          <w:sz w:val="20"/>
          <w:szCs w:val="20"/>
          <w:lang w:eastAsia="ru-RU"/>
        </w:rPr>
      </w:pPr>
      <w:ins w:id="2242"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2243" w:author="Unknown"/>
          <w:rFonts w:ascii="Times New Roman" w:eastAsia="Times New Roman" w:hAnsi="Times New Roman" w:cs="Times New Roman"/>
          <w:color w:val="555555"/>
          <w:sz w:val="20"/>
          <w:szCs w:val="20"/>
          <w:lang w:eastAsia="ru-RU"/>
        </w:rPr>
      </w:pPr>
      <w:ins w:id="2244" w:author="Unknown">
        <w:r w:rsidRPr="00D6121B">
          <w:rPr>
            <w:rFonts w:ascii="Times New Roman" w:eastAsia="Times New Roman" w:hAnsi="Times New Roman" w:cs="Times New Roman"/>
            <w:color w:val="555555"/>
            <w:sz w:val="20"/>
            <w:szCs w:val="20"/>
            <w:lang w:eastAsia="ru-RU"/>
          </w:rPr>
          <w:t>2.4.2. Разрешается восстановление до чертежных размеров наплавкой с последующей механической обработкой или приваркой накладок и вставок следующих рабочих поверхностей:</w:t>
        </w:r>
      </w:ins>
    </w:p>
    <w:p w:rsidR="00D6121B" w:rsidRPr="00D6121B" w:rsidRDefault="00D6121B" w:rsidP="00D6121B">
      <w:pPr>
        <w:spacing w:after="0" w:line="240" w:lineRule="auto"/>
        <w:ind w:firstLine="336"/>
        <w:rPr>
          <w:ins w:id="2245" w:author="Unknown"/>
          <w:rFonts w:ascii="Times New Roman" w:eastAsia="Times New Roman" w:hAnsi="Times New Roman" w:cs="Times New Roman"/>
          <w:color w:val="555555"/>
          <w:sz w:val="20"/>
          <w:szCs w:val="20"/>
          <w:lang w:eastAsia="ru-RU"/>
        </w:rPr>
      </w:pPr>
      <w:ins w:id="2246" w:author="Unknown">
        <w:r w:rsidRPr="00D6121B">
          <w:rPr>
            <w:rFonts w:ascii="Times New Roman" w:eastAsia="Times New Roman" w:hAnsi="Times New Roman" w:cs="Times New Roman"/>
            <w:color w:val="555555"/>
            <w:sz w:val="20"/>
            <w:szCs w:val="20"/>
            <w:lang w:eastAsia="ru-RU"/>
          </w:rPr>
          <w:t>1) боковой поверхности подпятника при износе более 6 мм;</w:t>
        </w:r>
      </w:ins>
    </w:p>
    <w:p w:rsidR="00D6121B" w:rsidRPr="00D6121B" w:rsidRDefault="00D6121B" w:rsidP="00D6121B">
      <w:pPr>
        <w:spacing w:after="0" w:line="240" w:lineRule="auto"/>
        <w:ind w:firstLine="336"/>
        <w:rPr>
          <w:ins w:id="2247" w:author="Unknown"/>
          <w:rFonts w:ascii="Times New Roman" w:eastAsia="Times New Roman" w:hAnsi="Times New Roman" w:cs="Times New Roman"/>
          <w:color w:val="555555"/>
          <w:sz w:val="20"/>
          <w:szCs w:val="20"/>
          <w:lang w:eastAsia="ru-RU"/>
        </w:rPr>
      </w:pPr>
      <w:ins w:id="2248" w:author="Unknown">
        <w:r w:rsidRPr="00D6121B">
          <w:rPr>
            <w:rFonts w:ascii="Times New Roman" w:eastAsia="Times New Roman" w:hAnsi="Times New Roman" w:cs="Times New Roman"/>
            <w:color w:val="555555"/>
            <w:sz w:val="20"/>
            <w:szCs w:val="20"/>
            <w:lang w:eastAsia="ru-RU"/>
          </w:rPr>
          <w:t>2) рабочей плоскости зеркала подпятника при износе более 3 мм;</w:t>
        </w:r>
      </w:ins>
    </w:p>
    <w:p w:rsidR="00D6121B" w:rsidRPr="00D6121B" w:rsidRDefault="00D6121B" w:rsidP="00D6121B">
      <w:pPr>
        <w:spacing w:after="0" w:line="240" w:lineRule="auto"/>
        <w:ind w:firstLine="336"/>
        <w:rPr>
          <w:ins w:id="2249" w:author="Unknown"/>
          <w:rFonts w:ascii="Times New Roman" w:eastAsia="Times New Roman" w:hAnsi="Times New Roman" w:cs="Times New Roman"/>
          <w:color w:val="555555"/>
          <w:sz w:val="20"/>
          <w:szCs w:val="20"/>
          <w:lang w:eastAsia="ru-RU"/>
        </w:rPr>
      </w:pPr>
      <w:ins w:id="2250" w:author="Unknown">
        <w:r w:rsidRPr="00D6121B">
          <w:rPr>
            <w:rFonts w:ascii="Times New Roman" w:eastAsia="Times New Roman" w:hAnsi="Times New Roman" w:cs="Times New Roman"/>
            <w:color w:val="555555"/>
            <w:sz w:val="20"/>
            <w:szCs w:val="20"/>
            <w:lang w:eastAsia="ru-RU"/>
          </w:rPr>
          <w:t>3) отверстия под шкворень при износе свыше 2 мм на сторону;</w:t>
        </w:r>
      </w:ins>
    </w:p>
    <w:p w:rsidR="00D6121B" w:rsidRPr="00D6121B" w:rsidRDefault="00D6121B" w:rsidP="00D6121B">
      <w:pPr>
        <w:spacing w:after="0" w:line="240" w:lineRule="auto"/>
        <w:ind w:firstLine="336"/>
        <w:rPr>
          <w:ins w:id="2251" w:author="Unknown"/>
          <w:rFonts w:ascii="Times New Roman" w:eastAsia="Times New Roman" w:hAnsi="Times New Roman" w:cs="Times New Roman"/>
          <w:color w:val="555555"/>
          <w:sz w:val="20"/>
          <w:szCs w:val="20"/>
          <w:lang w:eastAsia="ru-RU"/>
        </w:rPr>
      </w:pPr>
      <w:ins w:id="2252" w:author="Unknown">
        <w:r w:rsidRPr="00D6121B">
          <w:rPr>
            <w:rFonts w:ascii="Times New Roman" w:eastAsia="Times New Roman" w:hAnsi="Times New Roman" w:cs="Times New Roman"/>
            <w:color w:val="555555"/>
            <w:sz w:val="20"/>
            <w:szCs w:val="20"/>
            <w:lang w:eastAsia="ru-RU"/>
          </w:rPr>
          <w:t>4) боковой поверхности яблока пятника (по диаметру): вдоль продольной оси соединительной балки при износе свыше 6 мм и поперек оси — свыше 5 мм;</w:t>
        </w:r>
      </w:ins>
    </w:p>
    <w:p w:rsidR="00D6121B" w:rsidRPr="00D6121B" w:rsidRDefault="00D6121B" w:rsidP="00D6121B">
      <w:pPr>
        <w:spacing w:after="0" w:line="240" w:lineRule="auto"/>
        <w:ind w:firstLine="336"/>
        <w:rPr>
          <w:ins w:id="2253" w:author="Unknown"/>
          <w:rFonts w:ascii="Times New Roman" w:eastAsia="Times New Roman" w:hAnsi="Times New Roman" w:cs="Times New Roman"/>
          <w:color w:val="555555"/>
          <w:sz w:val="20"/>
          <w:szCs w:val="20"/>
          <w:lang w:eastAsia="ru-RU"/>
        </w:rPr>
      </w:pPr>
      <w:ins w:id="2254" w:author="Unknown">
        <w:r w:rsidRPr="00D6121B">
          <w:rPr>
            <w:rFonts w:ascii="Times New Roman" w:eastAsia="Times New Roman" w:hAnsi="Times New Roman" w:cs="Times New Roman"/>
            <w:color w:val="555555"/>
            <w:sz w:val="20"/>
            <w:szCs w:val="20"/>
            <w:lang w:eastAsia="ru-RU"/>
          </w:rPr>
          <w:t>5) рабочей плоскости зеркала яблока пятника при износе свыше 3 мм; г</w:t>
        </w:r>
      </w:ins>
    </w:p>
    <w:p w:rsidR="00D6121B" w:rsidRPr="00D6121B" w:rsidRDefault="00D6121B" w:rsidP="00D6121B">
      <w:pPr>
        <w:spacing w:after="0" w:line="240" w:lineRule="auto"/>
        <w:ind w:firstLine="336"/>
        <w:rPr>
          <w:ins w:id="2255" w:author="Unknown"/>
          <w:rFonts w:ascii="Times New Roman" w:eastAsia="Times New Roman" w:hAnsi="Times New Roman" w:cs="Times New Roman"/>
          <w:color w:val="555555"/>
          <w:sz w:val="20"/>
          <w:szCs w:val="20"/>
          <w:lang w:eastAsia="ru-RU"/>
        </w:rPr>
      </w:pPr>
      <w:ins w:id="2256" w:author="Unknown">
        <w:r w:rsidRPr="00D6121B">
          <w:rPr>
            <w:rFonts w:ascii="Times New Roman" w:eastAsia="Times New Roman" w:hAnsi="Times New Roman" w:cs="Times New Roman"/>
            <w:color w:val="555555"/>
            <w:sz w:val="20"/>
            <w:szCs w:val="20"/>
            <w:lang w:eastAsia="ru-RU"/>
          </w:rPr>
          <w:t>6) овального отверстия кронштейна для торсиона при износе свыше. 3 мм на сторону;</w:t>
        </w:r>
      </w:ins>
    </w:p>
    <w:p w:rsidR="00D6121B" w:rsidRPr="00D6121B" w:rsidRDefault="00D6121B" w:rsidP="00D6121B">
      <w:pPr>
        <w:spacing w:after="0" w:line="240" w:lineRule="auto"/>
        <w:ind w:firstLine="336"/>
        <w:rPr>
          <w:ins w:id="2257" w:author="Unknown"/>
          <w:rFonts w:ascii="Times New Roman" w:eastAsia="Times New Roman" w:hAnsi="Times New Roman" w:cs="Times New Roman"/>
          <w:color w:val="555555"/>
          <w:sz w:val="20"/>
          <w:szCs w:val="20"/>
          <w:lang w:eastAsia="ru-RU"/>
        </w:rPr>
      </w:pPr>
      <w:ins w:id="2258" w:author="Unknown">
        <w:r w:rsidRPr="00D6121B">
          <w:rPr>
            <w:rFonts w:ascii="Times New Roman" w:eastAsia="Times New Roman" w:hAnsi="Times New Roman" w:cs="Times New Roman"/>
            <w:color w:val="555555"/>
            <w:sz w:val="20"/>
            <w:szCs w:val="20"/>
            <w:lang w:eastAsia="ru-RU"/>
          </w:rPr>
          <w:t xml:space="preserve">7) центрального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 xml:space="preserve"> толщиной менее 15 мм. 2.4.3. При капитально-восстановительном ремонте на заводе, а также в депо, оснащенных специальным оборудованием, прошедших сертификацию и имеющих разрешение ЦВ МПС на проведение ремонтных работ на соединительных балках сварной конструкции, разрешается заварка (по технологии, утвержденной ЦВ МПС):</w:t>
        </w:r>
      </w:ins>
    </w:p>
    <w:p w:rsidR="00D6121B" w:rsidRPr="00D6121B" w:rsidRDefault="00D6121B" w:rsidP="00D6121B">
      <w:pPr>
        <w:spacing w:after="0" w:line="240" w:lineRule="auto"/>
        <w:ind w:firstLine="336"/>
        <w:rPr>
          <w:ins w:id="2259" w:author="Unknown"/>
          <w:rFonts w:ascii="Times New Roman" w:eastAsia="Times New Roman" w:hAnsi="Times New Roman" w:cs="Times New Roman"/>
          <w:color w:val="555555"/>
          <w:sz w:val="20"/>
          <w:szCs w:val="20"/>
          <w:lang w:eastAsia="ru-RU"/>
        </w:rPr>
      </w:pPr>
      <w:proofErr w:type="gramStart"/>
      <w:ins w:id="2260" w:author="Unknown">
        <w:r w:rsidRPr="00D6121B">
          <w:rPr>
            <w:rFonts w:ascii="Times New Roman" w:eastAsia="Times New Roman" w:hAnsi="Times New Roman" w:cs="Times New Roman"/>
            <w:color w:val="555555"/>
            <w:sz w:val="20"/>
            <w:szCs w:val="20"/>
            <w:lang w:eastAsia="ru-RU"/>
          </w:rPr>
          <w:t>1) трещин 75 длиной более 350 мм с одновременным восстановлением изношенных поверхностей подпятника наплавкой при сроке эксплуатации соединительной балки менее 13 лет;</w:t>
        </w:r>
        <w:proofErr w:type="gramEnd"/>
      </w:ins>
    </w:p>
    <w:p w:rsidR="00D6121B" w:rsidRPr="00D6121B" w:rsidRDefault="00D6121B" w:rsidP="00D6121B">
      <w:pPr>
        <w:spacing w:after="0" w:line="240" w:lineRule="auto"/>
        <w:ind w:firstLine="336"/>
        <w:rPr>
          <w:ins w:id="2261" w:author="Unknown"/>
          <w:rFonts w:ascii="Times New Roman" w:eastAsia="Times New Roman" w:hAnsi="Times New Roman" w:cs="Times New Roman"/>
          <w:color w:val="555555"/>
          <w:sz w:val="20"/>
          <w:szCs w:val="20"/>
          <w:lang w:eastAsia="ru-RU"/>
        </w:rPr>
      </w:pPr>
      <w:ins w:id="2262" w:author="Unknown">
        <w:r w:rsidRPr="00D6121B">
          <w:rPr>
            <w:rFonts w:ascii="Times New Roman" w:eastAsia="Times New Roman" w:hAnsi="Times New Roman" w:cs="Times New Roman"/>
            <w:color w:val="555555"/>
            <w:sz w:val="20"/>
            <w:szCs w:val="20"/>
            <w:lang w:eastAsia="ru-RU"/>
          </w:rPr>
          <w:t>2) трещин 15 суммарной длиной до 250 мм, расположенных с одной из сторон балки (относительно поперечной оси) и уходящих в тело подпятника на глубину не более 16 мм (суммарная глубина разделки до 4б мм);</w:t>
        </w:r>
      </w:ins>
    </w:p>
    <w:p w:rsidR="00D6121B" w:rsidRPr="00D6121B" w:rsidRDefault="00D6121B" w:rsidP="00D6121B">
      <w:pPr>
        <w:spacing w:after="0" w:line="240" w:lineRule="auto"/>
        <w:ind w:firstLine="336"/>
        <w:rPr>
          <w:ins w:id="2263" w:author="Unknown"/>
          <w:rFonts w:ascii="Times New Roman" w:eastAsia="Times New Roman" w:hAnsi="Times New Roman" w:cs="Times New Roman"/>
          <w:color w:val="555555"/>
          <w:sz w:val="20"/>
          <w:szCs w:val="20"/>
          <w:lang w:eastAsia="ru-RU"/>
        </w:rPr>
      </w:pPr>
      <w:ins w:id="2264" w:author="Unknown">
        <w:r w:rsidRPr="00D6121B">
          <w:rPr>
            <w:rFonts w:ascii="Times New Roman" w:eastAsia="Times New Roman" w:hAnsi="Times New Roman" w:cs="Times New Roman"/>
            <w:color w:val="555555"/>
            <w:sz w:val="20"/>
            <w:szCs w:val="20"/>
            <w:lang w:eastAsia="ru-RU"/>
          </w:rPr>
          <w:t>3) трещин 1, 2, 3, 4, 5, 6 в соединительных балках выпуска до 1989 г. суммарной длиной с одной стороны пятниковой отливки (относительно продольной оси соединительной балки) более 250 мм;</w:t>
        </w:r>
      </w:ins>
    </w:p>
    <w:p w:rsidR="00D6121B" w:rsidRPr="00D6121B" w:rsidRDefault="00D6121B" w:rsidP="00D6121B">
      <w:pPr>
        <w:spacing w:after="0" w:line="240" w:lineRule="auto"/>
        <w:ind w:firstLine="336"/>
        <w:rPr>
          <w:ins w:id="2265" w:author="Unknown"/>
          <w:rFonts w:ascii="Times New Roman" w:eastAsia="Times New Roman" w:hAnsi="Times New Roman" w:cs="Times New Roman"/>
          <w:color w:val="555555"/>
          <w:sz w:val="20"/>
          <w:szCs w:val="20"/>
          <w:lang w:eastAsia="ru-RU"/>
        </w:rPr>
      </w:pPr>
      <w:ins w:id="2266" w:author="Unknown">
        <w:r w:rsidRPr="00D6121B">
          <w:rPr>
            <w:rFonts w:ascii="Times New Roman" w:eastAsia="Times New Roman" w:hAnsi="Times New Roman" w:cs="Times New Roman"/>
            <w:color w:val="555555"/>
            <w:sz w:val="20"/>
            <w:szCs w:val="20"/>
            <w:lang w:eastAsia="ru-RU"/>
          </w:rPr>
          <w:t xml:space="preserve">4) трещин 1, 2, 3, 4, 5, 6 в соединительных </w:t>
        </w:r>
        <w:proofErr w:type="gramStart"/>
        <w:r w:rsidRPr="00D6121B">
          <w:rPr>
            <w:rFonts w:ascii="Times New Roman" w:eastAsia="Times New Roman" w:hAnsi="Times New Roman" w:cs="Times New Roman"/>
            <w:color w:val="555555"/>
            <w:sz w:val="20"/>
            <w:szCs w:val="20"/>
            <w:lang w:eastAsia="ru-RU"/>
          </w:rPr>
          <w:t>башках</w:t>
        </w:r>
        <w:proofErr w:type="gramEnd"/>
        <w:r w:rsidRPr="00D6121B">
          <w:rPr>
            <w:rFonts w:ascii="Times New Roman" w:eastAsia="Times New Roman" w:hAnsi="Times New Roman" w:cs="Times New Roman"/>
            <w:color w:val="555555"/>
            <w:sz w:val="20"/>
            <w:szCs w:val="20"/>
            <w:lang w:eastAsia="ru-RU"/>
          </w:rPr>
          <w:t>, выпущенных после 1989 г., не подвергавшихся наплавке, суммарной длиной на один пятник более 400 мм и глубиной разделки более 30 мм;</w:t>
        </w:r>
      </w:ins>
    </w:p>
    <w:p w:rsidR="00D6121B" w:rsidRPr="00D6121B" w:rsidRDefault="00D6121B" w:rsidP="00D6121B">
      <w:pPr>
        <w:spacing w:after="0" w:line="240" w:lineRule="auto"/>
        <w:ind w:firstLine="336"/>
        <w:rPr>
          <w:ins w:id="2267" w:author="Unknown"/>
          <w:rFonts w:ascii="Times New Roman" w:eastAsia="Times New Roman" w:hAnsi="Times New Roman" w:cs="Times New Roman"/>
          <w:color w:val="555555"/>
          <w:sz w:val="20"/>
          <w:szCs w:val="20"/>
          <w:lang w:eastAsia="ru-RU"/>
        </w:rPr>
      </w:pPr>
      <w:ins w:id="2268" w:author="Unknown">
        <w:r w:rsidRPr="00D6121B">
          <w:rPr>
            <w:rFonts w:ascii="Times New Roman" w:eastAsia="Times New Roman" w:hAnsi="Times New Roman" w:cs="Times New Roman"/>
            <w:color w:val="555555"/>
            <w:sz w:val="20"/>
            <w:szCs w:val="20"/>
            <w:lang w:eastAsia="ru-RU"/>
          </w:rPr>
          <w:t>5) трещин 1, 2, 3, 4, 5, 6 в соединительных балках, выпущенных после 1989 г., подвергавшихся наплавке, или в балках со сроком эксплуатации более 10 лет суммарной длиной более 250 мм;</w:t>
        </w:r>
      </w:ins>
    </w:p>
    <w:p w:rsidR="00D6121B" w:rsidRPr="00D6121B" w:rsidRDefault="00D6121B" w:rsidP="00D6121B">
      <w:pPr>
        <w:spacing w:after="0" w:line="240" w:lineRule="auto"/>
        <w:ind w:firstLine="336"/>
        <w:rPr>
          <w:ins w:id="2269" w:author="Unknown"/>
          <w:rFonts w:ascii="Times New Roman" w:eastAsia="Times New Roman" w:hAnsi="Times New Roman" w:cs="Times New Roman"/>
          <w:color w:val="555555"/>
          <w:sz w:val="20"/>
          <w:szCs w:val="20"/>
          <w:lang w:eastAsia="ru-RU"/>
        </w:rPr>
      </w:pPr>
      <w:ins w:id="2270" w:author="Unknown">
        <w:r w:rsidRPr="00D6121B">
          <w:rPr>
            <w:rFonts w:ascii="Times New Roman" w:eastAsia="Times New Roman" w:hAnsi="Times New Roman" w:cs="Times New Roman"/>
            <w:color w:val="555555"/>
            <w:sz w:val="20"/>
            <w:szCs w:val="20"/>
            <w:lang w:eastAsia="ru-RU"/>
          </w:rPr>
          <w:t>6) первичных трещин 11,12,13,14 суммарной длиной с одной стороны пятниковой отливки (относительно продольной оси балки) более 250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или вторичных трещин (по ремонтному сварному шву и далее в основной материал пятника) при суммарной длине ремонтных сварных швов более 300 мм.</w:t>
        </w:r>
      </w:ins>
    </w:p>
    <w:p w:rsidR="00D6121B" w:rsidRPr="00D6121B" w:rsidRDefault="00D6121B" w:rsidP="00D6121B">
      <w:pPr>
        <w:spacing w:after="0" w:line="240" w:lineRule="auto"/>
        <w:ind w:firstLine="336"/>
        <w:rPr>
          <w:ins w:id="2271" w:author="Unknown"/>
          <w:rFonts w:ascii="Times New Roman" w:eastAsia="Times New Roman" w:hAnsi="Times New Roman" w:cs="Times New Roman"/>
          <w:color w:val="555555"/>
          <w:sz w:val="20"/>
          <w:szCs w:val="20"/>
          <w:lang w:eastAsia="ru-RU"/>
        </w:rPr>
      </w:pPr>
      <w:ins w:id="2272" w:author="Unknown">
        <w:r w:rsidRPr="00D6121B">
          <w:rPr>
            <w:rFonts w:ascii="Times New Roman" w:eastAsia="Times New Roman" w:hAnsi="Times New Roman" w:cs="Times New Roman"/>
            <w:color w:val="555555"/>
            <w:sz w:val="20"/>
            <w:szCs w:val="20"/>
            <w:lang w:eastAsia="ru-RU"/>
          </w:rPr>
          <w:t xml:space="preserve">2.4.4. При всех видах ремонта соединительных балок сварной конструкции </w:t>
        </w:r>
        <w:proofErr w:type="spellStart"/>
        <w:r w:rsidRPr="00D6121B">
          <w:rPr>
            <w:rFonts w:ascii="Times New Roman" w:eastAsia="Times New Roman" w:hAnsi="Times New Roman" w:cs="Times New Roman"/>
            <w:color w:val="555555"/>
            <w:sz w:val="20"/>
            <w:szCs w:val="20"/>
            <w:lang w:eastAsia="ru-RU"/>
          </w:rPr>
          <w:t>восьмиосных</w:t>
        </w:r>
        <w:proofErr w:type="spellEnd"/>
        <w:r w:rsidRPr="00D6121B">
          <w:rPr>
            <w:rFonts w:ascii="Times New Roman" w:eastAsia="Times New Roman" w:hAnsi="Times New Roman" w:cs="Times New Roman"/>
            <w:color w:val="555555"/>
            <w:sz w:val="20"/>
            <w:szCs w:val="20"/>
            <w:lang w:eastAsia="ru-RU"/>
          </w:rPr>
          <w:t xml:space="preserve"> вагонов запрещается заварка:</w:t>
        </w:r>
      </w:ins>
    </w:p>
    <w:p w:rsidR="00D6121B" w:rsidRPr="00D6121B" w:rsidRDefault="00D6121B" w:rsidP="00D6121B">
      <w:pPr>
        <w:spacing w:after="0" w:line="240" w:lineRule="auto"/>
        <w:ind w:firstLine="336"/>
        <w:rPr>
          <w:ins w:id="2273" w:author="Unknown"/>
          <w:rFonts w:ascii="Times New Roman" w:eastAsia="Times New Roman" w:hAnsi="Times New Roman" w:cs="Times New Roman"/>
          <w:color w:val="555555"/>
          <w:sz w:val="20"/>
          <w:szCs w:val="20"/>
          <w:lang w:eastAsia="ru-RU"/>
        </w:rPr>
      </w:pPr>
      <w:ins w:id="2274" w:author="Unknown">
        <w:r w:rsidRPr="00D6121B">
          <w:rPr>
            <w:rFonts w:ascii="Times New Roman" w:eastAsia="Times New Roman" w:hAnsi="Times New Roman" w:cs="Times New Roman"/>
            <w:color w:val="555555"/>
            <w:sz w:val="20"/>
            <w:szCs w:val="20"/>
            <w:lang w:eastAsia="ru-RU"/>
          </w:rPr>
          <w:t xml:space="preserve">1) трещин 8,19 независимо от их размера. </w:t>
        </w:r>
        <w:proofErr w:type="gramStart"/>
        <w:r w:rsidRPr="00D6121B">
          <w:rPr>
            <w:rFonts w:ascii="Times New Roman" w:eastAsia="Times New Roman" w:hAnsi="Times New Roman" w:cs="Times New Roman"/>
            <w:color w:val="555555"/>
            <w:sz w:val="20"/>
            <w:szCs w:val="20"/>
            <w:lang w:eastAsia="ru-RU"/>
          </w:rPr>
          <w:t>Наличие данных трещин является браковочным признаком;</w:t>
        </w:r>
        <w:proofErr w:type="gramEnd"/>
      </w:ins>
    </w:p>
    <w:p w:rsidR="00D6121B" w:rsidRPr="00D6121B" w:rsidRDefault="00D6121B" w:rsidP="00D6121B">
      <w:pPr>
        <w:spacing w:after="0" w:line="240" w:lineRule="auto"/>
        <w:ind w:firstLine="336"/>
        <w:rPr>
          <w:ins w:id="2275" w:author="Unknown"/>
          <w:rFonts w:ascii="Times New Roman" w:eastAsia="Times New Roman" w:hAnsi="Times New Roman" w:cs="Times New Roman"/>
          <w:color w:val="555555"/>
          <w:sz w:val="20"/>
          <w:szCs w:val="20"/>
          <w:lang w:eastAsia="ru-RU"/>
        </w:rPr>
      </w:pPr>
      <w:ins w:id="2276" w:author="Unknown">
        <w:r w:rsidRPr="00D6121B">
          <w:rPr>
            <w:rFonts w:ascii="Times New Roman" w:eastAsia="Times New Roman" w:hAnsi="Times New Roman" w:cs="Times New Roman"/>
            <w:color w:val="555555"/>
            <w:sz w:val="20"/>
            <w:szCs w:val="20"/>
            <w:lang w:eastAsia="ru-RU"/>
          </w:rPr>
          <w:t>2) трещин 15 длиной более 350 мм на соединительных балках со сроком эксплуатации более 13 лет или при развитии трещины в тело подпятника, если ее суммарная длина с одной из сторон балки (относительно поперечной оси) свыше 250 мм, или при суммарной глубине разделки более 40 мм;</w:t>
        </w:r>
      </w:ins>
    </w:p>
    <w:p w:rsidR="00D6121B" w:rsidRPr="00D6121B" w:rsidRDefault="00D6121B" w:rsidP="00D6121B">
      <w:pPr>
        <w:spacing w:after="0" w:line="240" w:lineRule="auto"/>
        <w:ind w:firstLine="336"/>
        <w:rPr>
          <w:ins w:id="2277" w:author="Unknown"/>
          <w:rFonts w:ascii="Times New Roman" w:eastAsia="Times New Roman" w:hAnsi="Times New Roman" w:cs="Times New Roman"/>
          <w:color w:val="555555"/>
          <w:sz w:val="20"/>
          <w:szCs w:val="20"/>
          <w:lang w:eastAsia="ru-RU"/>
        </w:rPr>
      </w:pPr>
      <w:ins w:id="2278" w:author="Unknown">
        <w:r w:rsidRPr="00D6121B">
          <w:rPr>
            <w:rFonts w:ascii="Times New Roman" w:eastAsia="Times New Roman" w:hAnsi="Times New Roman" w:cs="Times New Roman"/>
            <w:color w:val="555555"/>
            <w:sz w:val="20"/>
            <w:szCs w:val="20"/>
            <w:lang w:eastAsia="ru-RU"/>
          </w:rPr>
          <w:t>3) трещин 18 на зеркале подпятника суммарной длиной более 250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или при развитии в тело подпятника на глубину более 16 мм;</w:t>
        </w:r>
      </w:ins>
    </w:p>
    <w:p w:rsidR="00D6121B" w:rsidRPr="00D6121B" w:rsidRDefault="00D6121B" w:rsidP="00D6121B">
      <w:pPr>
        <w:spacing w:after="0" w:line="240" w:lineRule="auto"/>
        <w:ind w:firstLine="336"/>
        <w:rPr>
          <w:ins w:id="2279" w:author="Unknown"/>
          <w:rFonts w:ascii="Times New Roman" w:eastAsia="Times New Roman" w:hAnsi="Times New Roman" w:cs="Times New Roman"/>
          <w:color w:val="555555"/>
          <w:sz w:val="20"/>
          <w:szCs w:val="20"/>
          <w:lang w:eastAsia="ru-RU"/>
        </w:rPr>
      </w:pPr>
      <w:ins w:id="2280" w:author="Unknown">
        <w:r w:rsidRPr="00D6121B">
          <w:rPr>
            <w:rFonts w:ascii="Times New Roman" w:eastAsia="Times New Roman" w:hAnsi="Times New Roman" w:cs="Times New Roman"/>
            <w:color w:val="555555"/>
            <w:sz w:val="20"/>
            <w:szCs w:val="20"/>
            <w:lang w:eastAsia="ru-RU"/>
          </w:rPr>
          <w:t xml:space="preserve">4) трещин I, 2, 3, 4, 5, б на соединительных: балках со сроком эксплуатации более 10 лет и не удовлетворяющих требованиям </w:t>
        </w:r>
        <w:proofErr w:type="spellStart"/>
        <w:r w:rsidRPr="00D6121B">
          <w:rPr>
            <w:rFonts w:ascii="Times New Roman" w:eastAsia="Times New Roman" w:hAnsi="Times New Roman" w:cs="Times New Roman"/>
            <w:color w:val="555555"/>
            <w:sz w:val="20"/>
            <w:szCs w:val="20"/>
            <w:lang w:eastAsia="ru-RU"/>
          </w:rPr>
          <w:t>пп</w:t>
        </w:r>
        <w:proofErr w:type="spellEnd"/>
        <w:r w:rsidRPr="00D6121B">
          <w:rPr>
            <w:rFonts w:ascii="Times New Roman" w:eastAsia="Times New Roman" w:hAnsi="Times New Roman" w:cs="Times New Roman"/>
            <w:color w:val="555555"/>
            <w:sz w:val="20"/>
            <w:szCs w:val="20"/>
            <w:lang w:eastAsia="ru-RU"/>
          </w:rPr>
          <w:t>. 2.4.1 и 2.4.3.</w:t>
        </w:r>
      </w:ins>
    </w:p>
    <w:p w:rsidR="00D6121B" w:rsidRPr="00D6121B" w:rsidRDefault="00D6121B" w:rsidP="00D6121B">
      <w:pPr>
        <w:spacing w:after="0" w:line="240" w:lineRule="auto"/>
        <w:ind w:firstLine="336"/>
        <w:rPr>
          <w:ins w:id="2281" w:author="Unknown"/>
          <w:rFonts w:ascii="Times New Roman" w:eastAsia="Times New Roman" w:hAnsi="Times New Roman" w:cs="Times New Roman"/>
          <w:color w:val="555555"/>
          <w:sz w:val="20"/>
          <w:szCs w:val="20"/>
          <w:lang w:eastAsia="ru-RU"/>
        </w:rPr>
      </w:pPr>
      <w:ins w:id="2282" w:author="Unknown">
        <w:r w:rsidRPr="00D6121B">
          <w:rPr>
            <w:rFonts w:ascii="Times New Roman" w:eastAsia="Times New Roman" w:hAnsi="Times New Roman" w:cs="Times New Roman"/>
            <w:color w:val="555555"/>
            <w:sz w:val="20"/>
            <w:szCs w:val="20"/>
            <w:lang w:eastAsia="ru-RU"/>
          </w:rPr>
          <w:t>5) трещин 7 при их развитии в сопрягаемые элементы конструкции.</w:t>
        </w:r>
      </w:ins>
    </w:p>
    <w:p w:rsidR="00D6121B" w:rsidRPr="00D6121B" w:rsidRDefault="00D6121B" w:rsidP="00D6121B">
      <w:pPr>
        <w:spacing w:after="0" w:line="240" w:lineRule="auto"/>
        <w:ind w:firstLine="336"/>
        <w:rPr>
          <w:ins w:id="2283" w:author="Unknown"/>
          <w:rFonts w:ascii="Times New Roman" w:eastAsia="Times New Roman" w:hAnsi="Times New Roman" w:cs="Times New Roman"/>
          <w:color w:val="555555"/>
          <w:sz w:val="20"/>
          <w:szCs w:val="20"/>
          <w:lang w:eastAsia="ru-RU"/>
        </w:rPr>
      </w:pPr>
      <w:ins w:id="2284" w:author="Unknown">
        <w:r w:rsidRPr="00D6121B">
          <w:rPr>
            <w:rFonts w:ascii="Times New Roman" w:eastAsia="Times New Roman" w:hAnsi="Times New Roman" w:cs="Times New Roman"/>
            <w:color w:val="555555"/>
            <w:sz w:val="20"/>
            <w:szCs w:val="20"/>
            <w:lang w:eastAsia="ru-RU"/>
          </w:rPr>
          <w:t>Запрещается установка усиливающих дополнительных накладок при заварке трещин в любых зонах соединительной балки.</w:t>
        </w:r>
      </w:ins>
    </w:p>
    <w:p w:rsidR="00D6121B" w:rsidRPr="00D6121B" w:rsidRDefault="00D6121B" w:rsidP="00D6121B">
      <w:pPr>
        <w:spacing w:after="0" w:line="240" w:lineRule="auto"/>
        <w:ind w:firstLine="336"/>
        <w:rPr>
          <w:ins w:id="2285" w:author="Unknown"/>
          <w:rFonts w:ascii="Times New Roman" w:eastAsia="Times New Roman" w:hAnsi="Times New Roman" w:cs="Times New Roman"/>
          <w:color w:val="555555"/>
          <w:sz w:val="20"/>
          <w:szCs w:val="20"/>
          <w:lang w:eastAsia="ru-RU"/>
        </w:rPr>
      </w:pPr>
      <w:ins w:id="2286" w:author="Unknown">
        <w:r w:rsidRPr="00D6121B">
          <w:rPr>
            <w:rFonts w:ascii="Times New Roman" w:eastAsia="Times New Roman" w:hAnsi="Times New Roman" w:cs="Times New Roman"/>
            <w:color w:val="555555"/>
            <w:sz w:val="20"/>
            <w:szCs w:val="20"/>
            <w:lang w:eastAsia="ru-RU"/>
          </w:rPr>
          <w:t>2.4.5. Литые соединительные балки выпуска</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о 1975 г. должны изыматься из эксплуатации и заменяться штампосварными.</w:t>
        </w:r>
      </w:ins>
    </w:p>
    <w:p w:rsidR="00D6121B" w:rsidRPr="00D6121B" w:rsidRDefault="00D6121B" w:rsidP="00D6121B">
      <w:pPr>
        <w:spacing w:after="0" w:line="240" w:lineRule="auto"/>
        <w:ind w:firstLine="336"/>
        <w:rPr>
          <w:ins w:id="2287" w:author="Unknown"/>
          <w:rFonts w:ascii="Times New Roman" w:eastAsia="Times New Roman" w:hAnsi="Times New Roman" w:cs="Times New Roman"/>
          <w:color w:val="555555"/>
          <w:sz w:val="20"/>
          <w:szCs w:val="20"/>
          <w:lang w:eastAsia="ru-RU"/>
        </w:rPr>
      </w:pPr>
      <w:ins w:id="2288" w:author="Unknown">
        <w:r w:rsidRPr="00D6121B">
          <w:rPr>
            <w:rFonts w:ascii="Times New Roman" w:eastAsia="Times New Roman" w:hAnsi="Times New Roman" w:cs="Times New Roman"/>
            <w:color w:val="555555"/>
            <w:sz w:val="20"/>
            <w:szCs w:val="20"/>
            <w:lang w:eastAsia="ru-RU"/>
          </w:rPr>
          <w:t xml:space="preserve">2.4.6. При заварке, трещин, наплавке изношенных поверхностей и приварке элементов соединительной балки следует производить местный предварительный подогрев до температуры 1250-300 °С. При Продолжительных перерывах в работе нагрев необходимо повторять. </w:t>
        </w:r>
        <w:proofErr w:type="gramStart"/>
        <w:r w:rsidRPr="00D6121B">
          <w:rPr>
            <w:rFonts w:ascii="Times New Roman" w:eastAsia="Times New Roman" w:hAnsi="Times New Roman" w:cs="Times New Roman"/>
            <w:color w:val="555555"/>
            <w:sz w:val="20"/>
            <w:szCs w:val="20"/>
            <w:lang w:eastAsia="ru-RU"/>
          </w:rPr>
          <w:t>Допускается восстановление наплавкой отдельных элементов соединительной балки без предварительного подогревало</w:t>
        </w:r>
        <w:proofErr w:type="gramEnd"/>
        <w:r w:rsidRPr="00D6121B">
          <w:rPr>
            <w:rFonts w:ascii="Times New Roman" w:eastAsia="Times New Roman" w:hAnsi="Times New Roman" w:cs="Times New Roman"/>
            <w:color w:val="555555"/>
            <w:sz w:val="20"/>
            <w:szCs w:val="20"/>
            <w:lang w:eastAsia="ru-RU"/>
          </w:rPr>
          <w:t xml:space="preserve"> технологии, утвержденной ЦВ МПС, гарантирующей </w:t>
        </w:r>
        <w:proofErr w:type="spellStart"/>
        <w:r w:rsidRPr="00D6121B">
          <w:rPr>
            <w:rFonts w:ascii="Times New Roman" w:eastAsia="Times New Roman" w:hAnsi="Times New Roman" w:cs="Times New Roman"/>
            <w:color w:val="555555"/>
            <w:sz w:val="20"/>
            <w:szCs w:val="20"/>
            <w:lang w:eastAsia="ru-RU"/>
          </w:rPr>
          <w:t>бездефектность</w:t>
        </w:r>
        <w:proofErr w:type="spellEnd"/>
        <w:r w:rsidRPr="00D6121B">
          <w:rPr>
            <w:rFonts w:ascii="Times New Roman" w:eastAsia="Times New Roman" w:hAnsi="Times New Roman" w:cs="Times New Roman"/>
            <w:color w:val="555555"/>
            <w:sz w:val="20"/>
            <w:szCs w:val="20"/>
            <w:lang w:eastAsia="ru-RU"/>
          </w:rPr>
          <w:t xml:space="preserve"> и высокую надежность отремонтированного узла.</w:t>
        </w:r>
      </w:ins>
    </w:p>
    <w:p w:rsidR="00D6121B" w:rsidRPr="00D6121B" w:rsidRDefault="00D6121B" w:rsidP="00D6121B">
      <w:pPr>
        <w:spacing w:after="0" w:line="240" w:lineRule="auto"/>
        <w:ind w:firstLine="336"/>
        <w:rPr>
          <w:ins w:id="2289" w:author="Unknown"/>
          <w:rFonts w:ascii="Times New Roman" w:eastAsia="Times New Roman" w:hAnsi="Times New Roman" w:cs="Times New Roman"/>
          <w:color w:val="555555"/>
          <w:sz w:val="20"/>
          <w:szCs w:val="20"/>
          <w:lang w:eastAsia="ru-RU"/>
        </w:rPr>
      </w:pPr>
      <w:ins w:id="2290" w:author="Unknown">
        <w:r w:rsidRPr="00D6121B">
          <w:rPr>
            <w:rFonts w:ascii="Times New Roman" w:eastAsia="Times New Roman" w:hAnsi="Times New Roman" w:cs="Times New Roman"/>
            <w:color w:val="555555"/>
            <w:sz w:val="20"/>
            <w:szCs w:val="20"/>
            <w:lang w:eastAsia="ru-RU"/>
          </w:rPr>
          <w:t>2.4.7. Режимы и технология заварки трещин в элементах соединительной балки должны соответствовать следующим требованиям:</w:t>
        </w:r>
      </w:ins>
    </w:p>
    <w:p w:rsidR="00D6121B" w:rsidRPr="00D6121B" w:rsidRDefault="00D6121B" w:rsidP="00D6121B">
      <w:pPr>
        <w:spacing w:after="0" w:line="240" w:lineRule="auto"/>
        <w:ind w:firstLine="336"/>
        <w:rPr>
          <w:ins w:id="2291" w:author="Unknown"/>
          <w:rFonts w:ascii="Times New Roman" w:eastAsia="Times New Roman" w:hAnsi="Times New Roman" w:cs="Times New Roman"/>
          <w:color w:val="555555"/>
          <w:sz w:val="20"/>
          <w:szCs w:val="20"/>
          <w:lang w:eastAsia="ru-RU"/>
        </w:rPr>
      </w:pPr>
      <w:ins w:id="2292" w:author="Unknown">
        <w:r w:rsidRPr="00D6121B">
          <w:rPr>
            <w:rFonts w:ascii="Times New Roman" w:eastAsia="Times New Roman" w:hAnsi="Times New Roman" w:cs="Times New Roman"/>
            <w:color w:val="555555"/>
            <w:sz w:val="20"/>
            <w:szCs w:val="20"/>
            <w:lang w:eastAsia="ru-RU"/>
          </w:rPr>
          <w:t>1) заварка трещин, подготовленных к сварке, должна производиться сварочными электродами типа Э50А (ГОСТ 9466—75). Рекомендуемые режимы сварки в зависимости от применяемых сварочных материалов, диаметра электрода и положения сварки приведены в табл. 2.1;</w:t>
        </w:r>
      </w:ins>
    </w:p>
    <w:p w:rsidR="00D6121B" w:rsidRPr="00D6121B" w:rsidRDefault="00D6121B" w:rsidP="00D6121B">
      <w:pPr>
        <w:spacing w:after="0" w:line="240" w:lineRule="auto"/>
        <w:ind w:firstLine="336"/>
        <w:rPr>
          <w:ins w:id="2293" w:author="Unknown"/>
          <w:rFonts w:ascii="Times New Roman" w:eastAsia="Times New Roman" w:hAnsi="Times New Roman" w:cs="Times New Roman"/>
          <w:color w:val="555555"/>
          <w:sz w:val="20"/>
          <w:szCs w:val="20"/>
          <w:lang w:eastAsia="ru-RU"/>
        </w:rPr>
      </w:pPr>
      <w:ins w:id="2294" w:author="Unknown">
        <w:r w:rsidRPr="00D6121B">
          <w:rPr>
            <w:rFonts w:ascii="Times New Roman" w:eastAsia="Times New Roman" w:hAnsi="Times New Roman" w:cs="Times New Roman"/>
            <w:color w:val="555555"/>
            <w:sz w:val="20"/>
            <w:szCs w:val="20"/>
            <w:lang w:eastAsia="ru-RU"/>
          </w:rPr>
          <w:t>2) заварка трещин должна производиться с соблюдением требований, приведенных в главе 1 настоящей Инструкций и Типовом технологическом процессе на ремонт соединительной балки четырехосной тележки ТК-232;</w:t>
        </w:r>
      </w:ins>
    </w:p>
    <w:p w:rsidR="00D6121B" w:rsidRPr="00D6121B" w:rsidRDefault="00D6121B" w:rsidP="00D6121B">
      <w:pPr>
        <w:spacing w:after="0" w:line="240" w:lineRule="auto"/>
        <w:ind w:firstLine="336"/>
        <w:rPr>
          <w:ins w:id="2295" w:author="Unknown"/>
          <w:rFonts w:ascii="Times New Roman" w:eastAsia="Times New Roman" w:hAnsi="Times New Roman" w:cs="Times New Roman"/>
          <w:color w:val="555555"/>
          <w:sz w:val="20"/>
          <w:szCs w:val="20"/>
          <w:lang w:eastAsia="ru-RU"/>
        </w:rPr>
      </w:pPr>
      <w:ins w:id="2296" w:author="Unknown">
        <w:r w:rsidRPr="00D6121B">
          <w:rPr>
            <w:rFonts w:ascii="Times New Roman" w:eastAsia="Times New Roman" w:hAnsi="Times New Roman" w:cs="Times New Roman"/>
            <w:color w:val="555555"/>
            <w:sz w:val="20"/>
            <w:szCs w:val="20"/>
            <w:lang w:eastAsia="ru-RU"/>
          </w:rPr>
          <w:t>3) после заварки трещин должны быть удалены шлак, брызги металла, выполнены мероприятия по уменьшению концентрации напряжений в зоне технологического усиления шва;</w:t>
        </w:r>
      </w:ins>
    </w:p>
    <w:p w:rsidR="00D6121B" w:rsidRPr="00D6121B" w:rsidRDefault="00D6121B" w:rsidP="00D6121B">
      <w:pPr>
        <w:spacing w:after="0" w:line="240" w:lineRule="auto"/>
        <w:ind w:firstLine="336"/>
        <w:rPr>
          <w:ins w:id="2297" w:author="Unknown"/>
          <w:rFonts w:ascii="Times New Roman" w:eastAsia="Times New Roman" w:hAnsi="Times New Roman" w:cs="Times New Roman"/>
          <w:color w:val="555555"/>
          <w:sz w:val="20"/>
          <w:szCs w:val="20"/>
          <w:lang w:eastAsia="ru-RU"/>
        </w:rPr>
      </w:pPr>
      <w:ins w:id="2298" w:author="Unknown">
        <w:r w:rsidRPr="00D6121B">
          <w:rPr>
            <w:rFonts w:ascii="Times New Roman" w:eastAsia="Times New Roman" w:hAnsi="Times New Roman" w:cs="Times New Roman"/>
            <w:color w:val="555555"/>
            <w:sz w:val="20"/>
            <w:szCs w:val="20"/>
            <w:lang w:eastAsia="ru-RU"/>
          </w:rPr>
          <w:t>4) ремонтные сварные швы опорной поверхности подпятника и верхней стороны пятниковой отливки должны быть обработаны шлифовальной машинкой заподлицо с опорной поверхностью. При этом риски от механической обработки должны располагаться по нормали</w:t>
        </w:r>
        <w:proofErr w:type="gramStart"/>
        <w:r w:rsidRPr="00D6121B">
          <w:rPr>
            <w:rFonts w:ascii="Times New Roman" w:eastAsia="Times New Roman" w:hAnsi="Times New Roman" w:cs="Times New Roman"/>
            <w:color w:val="555555"/>
            <w:sz w:val="20"/>
            <w:szCs w:val="20"/>
            <w:lang w:eastAsia="ru-RU"/>
          </w:rPr>
          <w:t xml:space="preserve"> К</w:t>
        </w:r>
        <w:proofErr w:type="gramEnd"/>
        <w:r w:rsidRPr="00D6121B">
          <w:rPr>
            <w:rFonts w:ascii="Times New Roman" w:eastAsia="Times New Roman" w:hAnsi="Times New Roman" w:cs="Times New Roman"/>
            <w:color w:val="555555"/>
            <w:sz w:val="20"/>
            <w:szCs w:val="20"/>
            <w:lang w:eastAsia="ru-RU"/>
          </w:rPr>
          <w:t xml:space="preserve"> продольной оси шва. После обработки подрезы и шлаковые включения не допускаются;</w:t>
        </w:r>
      </w:ins>
    </w:p>
    <w:p w:rsidR="00D6121B" w:rsidRPr="00D6121B" w:rsidRDefault="00D6121B" w:rsidP="00D6121B">
      <w:pPr>
        <w:spacing w:after="0" w:line="240" w:lineRule="auto"/>
        <w:ind w:firstLine="336"/>
        <w:rPr>
          <w:ins w:id="2299" w:author="Unknown"/>
          <w:rFonts w:ascii="Times New Roman" w:eastAsia="Times New Roman" w:hAnsi="Times New Roman" w:cs="Times New Roman"/>
          <w:color w:val="555555"/>
          <w:sz w:val="20"/>
          <w:szCs w:val="20"/>
          <w:lang w:eastAsia="ru-RU"/>
        </w:rPr>
      </w:pPr>
      <w:ins w:id="2300" w:author="Unknown">
        <w:r w:rsidRPr="00D6121B">
          <w:rPr>
            <w:rFonts w:ascii="Times New Roman" w:eastAsia="Times New Roman" w:hAnsi="Times New Roman" w:cs="Times New Roman"/>
            <w:color w:val="555555"/>
            <w:sz w:val="20"/>
            <w:szCs w:val="20"/>
            <w:lang w:eastAsia="ru-RU"/>
          </w:rPr>
          <w:lastRenderedPageBreak/>
          <w:t>5) сварные швы должны очищаться, подвергаться контролю внешним осмотром и замеряться. Дефекты свыше допускаемых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п. 1.24 настоящей Инструкции) должны быть устранены;</w:t>
        </w:r>
      </w:ins>
    </w:p>
    <w:p w:rsidR="00D6121B" w:rsidRPr="00D6121B" w:rsidRDefault="00D6121B" w:rsidP="00D6121B">
      <w:pPr>
        <w:spacing w:after="0" w:line="240" w:lineRule="auto"/>
        <w:ind w:firstLine="336"/>
        <w:rPr>
          <w:ins w:id="2301" w:author="Unknown"/>
          <w:rFonts w:ascii="Times New Roman" w:eastAsia="Times New Roman" w:hAnsi="Times New Roman" w:cs="Times New Roman"/>
          <w:color w:val="555555"/>
          <w:sz w:val="20"/>
          <w:szCs w:val="20"/>
          <w:lang w:eastAsia="ru-RU"/>
        </w:rPr>
      </w:pPr>
      <w:ins w:id="2302" w:author="Unknown">
        <w:r w:rsidRPr="00D6121B">
          <w:rPr>
            <w:rFonts w:ascii="Times New Roman" w:eastAsia="Times New Roman" w:hAnsi="Times New Roman" w:cs="Times New Roman"/>
            <w:color w:val="555555"/>
            <w:sz w:val="20"/>
            <w:szCs w:val="20"/>
            <w:lang w:eastAsia="ru-RU"/>
          </w:rPr>
          <w:t>6) выводные планки после заварки разделки должны быть удалены. Поверхность металла в месте реза должна быть зачищена заподлицо с основным металлом.</w:t>
        </w:r>
      </w:ins>
    </w:p>
    <w:p w:rsidR="00D6121B" w:rsidRPr="00D6121B" w:rsidRDefault="00D6121B" w:rsidP="00D6121B">
      <w:pPr>
        <w:spacing w:after="0" w:line="240" w:lineRule="auto"/>
        <w:ind w:firstLine="336"/>
        <w:rPr>
          <w:ins w:id="2303" w:author="Unknown"/>
          <w:rFonts w:ascii="Times New Roman" w:eastAsia="Times New Roman" w:hAnsi="Times New Roman" w:cs="Times New Roman"/>
          <w:color w:val="555555"/>
          <w:sz w:val="20"/>
          <w:szCs w:val="20"/>
          <w:lang w:eastAsia="ru-RU"/>
        </w:rPr>
      </w:pPr>
      <w:ins w:id="2304" w:author="Unknown">
        <w:r w:rsidRPr="00D6121B">
          <w:rPr>
            <w:rFonts w:ascii="Times New Roman" w:eastAsia="Times New Roman" w:hAnsi="Times New Roman" w:cs="Times New Roman"/>
            <w:b/>
            <w:bCs/>
            <w:color w:val="555555"/>
            <w:sz w:val="20"/>
            <w:szCs w:val="20"/>
            <w:lang w:eastAsia="ru-RU"/>
          </w:rPr>
          <w:t>Таблица 2.1.</w:t>
        </w:r>
      </w:ins>
    </w:p>
    <w:tbl>
      <w:tblPr>
        <w:tblW w:w="0" w:type="auto"/>
        <w:tblInd w:w="40" w:type="dxa"/>
        <w:tblCellMar>
          <w:left w:w="0" w:type="dxa"/>
          <w:right w:w="0" w:type="dxa"/>
        </w:tblCellMar>
        <w:tblLook w:val="04A0"/>
      </w:tblPr>
      <w:tblGrid>
        <w:gridCol w:w="2120"/>
        <w:gridCol w:w="2302"/>
        <w:gridCol w:w="2688"/>
        <w:gridCol w:w="2285"/>
      </w:tblGrid>
      <w:tr w:rsidR="00D6121B" w:rsidRPr="00D6121B" w:rsidTr="00D6121B">
        <w:trPr>
          <w:trHeight w:val="150"/>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электрода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Положение сварки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Диаметр электрода</w:t>
            </w:r>
            <w:proofErr w:type="gramStart"/>
            <w:r w:rsidRPr="00D6121B">
              <w:rPr>
                <w:rFonts w:ascii="Times New Roman" w:eastAsia="Times New Roman" w:hAnsi="Times New Roman" w:cs="Times New Roman"/>
                <w:b/>
                <w:bCs/>
                <w:color w:val="555555"/>
                <w:sz w:val="24"/>
                <w:szCs w:val="24"/>
                <w:lang w:eastAsia="ru-RU"/>
              </w:rPr>
              <w:t>.</w:t>
            </w:r>
            <w:proofErr w:type="gramEnd"/>
            <w:r w:rsidRPr="00D6121B">
              <w:rPr>
                <w:rFonts w:ascii="Times New Roman" w:eastAsia="Times New Roman" w:hAnsi="Times New Roman" w:cs="Times New Roman"/>
                <w:b/>
                <w:bCs/>
                <w:color w:val="555555"/>
                <w:sz w:val="24"/>
                <w:szCs w:val="24"/>
                <w:lang w:eastAsia="ru-RU"/>
              </w:rPr>
              <w:t xml:space="preserve">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м</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5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r>
      <w:tr w:rsidR="00D6121B" w:rsidRPr="00D6121B" w:rsidTr="00D6121B">
        <w:trPr>
          <w:cantSplit/>
          <w:trHeight w:val="486"/>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 (нижнее)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180-200</w:t>
            </w:r>
          </w:p>
        </w:tc>
      </w:tr>
      <w:tr w:rsidR="00D6121B" w:rsidRPr="00D6121B" w:rsidTr="00D6121B">
        <w:trPr>
          <w:cantSplit/>
          <w:trHeight w:val="277"/>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 (верхнее)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160-180</w:t>
            </w:r>
          </w:p>
        </w:tc>
      </w:tr>
      <w:tr w:rsidR="00D6121B" w:rsidRPr="00D6121B" w:rsidTr="00D6121B">
        <w:trPr>
          <w:cantSplit/>
          <w:trHeight w:val="50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180-210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210-240</w:t>
            </w:r>
          </w:p>
        </w:tc>
      </w:tr>
      <w:tr w:rsidR="00D6121B" w:rsidRPr="00D6121B" w:rsidTr="00D6121B">
        <w:trPr>
          <w:cantSplit/>
          <w:trHeight w:val="34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160-180</w:t>
            </w:r>
          </w:p>
        </w:tc>
      </w:tr>
      <w:tr w:rsidR="00D6121B" w:rsidRPr="00D6121B" w:rsidTr="00D6121B">
        <w:trPr>
          <w:cantSplit/>
          <w:trHeight w:val="472"/>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170-200</w:t>
            </w:r>
          </w:p>
        </w:tc>
      </w:tr>
      <w:tr w:rsidR="00D6121B" w:rsidRPr="00D6121B" w:rsidTr="00D6121B">
        <w:trPr>
          <w:cantSplit/>
          <w:trHeight w:val="22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130-140</w:t>
            </w:r>
          </w:p>
          <w:p w:rsidR="00D6121B" w:rsidRPr="00D6121B" w:rsidRDefault="00D6121B" w:rsidP="00D6121B">
            <w:pPr>
              <w:spacing w:after="0" w:line="2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160-180</w:t>
            </w:r>
          </w:p>
        </w:tc>
      </w:tr>
      <w:tr w:rsidR="00D6121B" w:rsidRPr="00D6121B" w:rsidTr="00D6121B">
        <w:trPr>
          <w:cantSplit/>
          <w:trHeight w:val="249"/>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ОЗС-29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tc>
      </w:tr>
      <w:tr w:rsidR="00D6121B" w:rsidRPr="00D6121B" w:rsidTr="00D6121B">
        <w:trPr>
          <w:cantSplit/>
          <w:trHeight w:val="27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120-150</w:t>
            </w:r>
          </w:p>
        </w:tc>
      </w:tr>
      <w:tr w:rsidR="00D6121B" w:rsidRPr="00D6121B" w:rsidTr="00D6121B">
        <w:trPr>
          <w:cantSplit/>
          <w:trHeight w:val="723"/>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Примечание. Сварку следует выполнять с зачисткой кромок короткой дугой на постоянном токе обратной полярности.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bl>
    <w:p w:rsidR="00D6121B" w:rsidRPr="00D6121B" w:rsidRDefault="00D6121B" w:rsidP="00D6121B">
      <w:pPr>
        <w:spacing w:after="0" w:line="240" w:lineRule="auto"/>
        <w:ind w:firstLine="336"/>
        <w:rPr>
          <w:ins w:id="2305" w:author="Unknown"/>
          <w:rFonts w:ascii="Times New Roman" w:eastAsia="Times New Roman" w:hAnsi="Times New Roman" w:cs="Times New Roman"/>
          <w:color w:val="555555"/>
          <w:sz w:val="20"/>
          <w:szCs w:val="20"/>
          <w:lang w:eastAsia="ru-RU"/>
        </w:rPr>
      </w:pPr>
      <w:ins w:id="2306" w:author="Unknown">
        <w:r w:rsidRPr="00D6121B">
          <w:rPr>
            <w:rFonts w:ascii="Times New Roman" w:eastAsia="Times New Roman" w:hAnsi="Times New Roman" w:cs="Times New Roman"/>
            <w:b/>
            <w:bCs/>
            <w:color w:val="555555"/>
            <w:sz w:val="20"/>
            <w:szCs w:val="20"/>
            <w:lang w:eastAsia="ru-RU"/>
          </w:rPr>
          <w:t>Таблица 2.2.</w:t>
        </w:r>
      </w:ins>
    </w:p>
    <w:tbl>
      <w:tblPr>
        <w:tblW w:w="0" w:type="auto"/>
        <w:tblInd w:w="40" w:type="dxa"/>
        <w:tblCellMar>
          <w:left w:w="0" w:type="dxa"/>
          <w:right w:w="0" w:type="dxa"/>
        </w:tblCellMar>
        <w:tblLook w:val="04A0"/>
      </w:tblPr>
      <w:tblGrid>
        <w:gridCol w:w="1658"/>
        <w:gridCol w:w="1536"/>
        <w:gridCol w:w="1657"/>
        <w:gridCol w:w="1895"/>
        <w:gridCol w:w="1521"/>
        <w:gridCol w:w="1128"/>
      </w:tblGrid>
      <w:tr w:rsidR="00D6121B" w:rsidRPr="00D6121B" w:rsidTr="00D6121B">
        <w:trPr>
          <w:trHeight w:val="180"/>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Скорость подачи проволоки, </w:t>
            </w:r>
            <w:proofErr w:type="gramStart"/>
            <w:r w:rsidRPr="00D6121B">
              <w:rPr>
                <w:rFonts w:ascii="Times New Roman" w:eastAsia="Times New Roman" w:hAnsi="Times New Roman" w:cs="Times New Roman"/>
                <w:b/>
                <w:bCs/>
                <w:color w:val="555555"/>
                <w:sz w:val="24"/>
                <w:szCs w:val="24"/>
                <w:lang w:eastAsia="ru-RU"/>
              </w:rPr>
              <w:t>м</w:t>
            </w:r>
            <w:proofErr w:type="gramEnd"/>
            <w:r w:rsidRPr="00D6121B">
              <w:rPr>
                <w:rFonts w:ascii="Times New Roman" w:eastAsia="Times New Roman" w:hAnsi="Times New Roman" w:cs="Times New Roman"/>
                <w:b/>
                <w:bCs/>
                <w:color w:val="555555"/>
                <w:sz w:val="24"/>
                <w:szCs w:val="24"/>
                <w:lang w:eastAsia="ru-RU"/>
              </w:rPr>
              <w:t>/ч</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Вылет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Расход газа</w:t>
            </w:r>
            <w:proofErr w:type="gramStart"/>
            <w:r w:rsidRPr="00D6121B">
              <w:rPr>
                <w:rFonts w:ascii="Times New Roman" w:eastAsia="Times New Roman" w:hAnsi="Times New Roman" w:cs="Times New Roman"/>
                <w:b/>
                <w:bCs/>
                <w:color w:val="555555"/>
                <w:sz w:val="24"/>
                <w:szCs w:val="24"/>
                <w:lang w:eastAsia="ru-RU"/>
              </w:rPr>
              <w:t>.</w:t>
            </w:r>
            <w:proofErr w:type="gramEnd"/>
            <w:r w:rsidRPr="00D6121B">
              <w:rPr>
                <w:rFonts w:ascii="Times New Roman" w:eastAsia="Times New Roman" w:hAnsi="Times New Roman" w:cs="Times New Roman"/>
                <w:b/>
                <w:bCs/>
                <w:color w:val="555555"/>
                <w:sz w:val="24"/>
                <w:szCs w:val="24"/>
                <w:lang w:eastAsia="ru-RU"/>
              </w:rPr>
              <w:t xml:space="preserve">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/мин</w:t>
            </w:r>
          </w:p>
        </w:tc>
      </w:tr>
      <w:tr w:rsidR="00D6121B" w:rsidRPr="00D6121B" w:rsidTr="00D6121B">
        <w:trPr>
          <w:trHeight w:val="12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90—140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150-250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8—10</w:t>
            </w:r>
          </w:p>
        </w:tc>
      </w:tr>
      <w:tr w:rsidR="00D6121B" w:rsidRPr="00D6121B" w:rsidTr="00D6121B">
        <w:trPr>
          <w:trHeight w:val="5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51"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r>
      <w:tr w:rsidR="00D6121B" w:rsidRPr="00D6121B" w:rsidTr="00D6121B">
        <w:trPr>
          <w:trHeight w:val="12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240—260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24—26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3"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r>
      <w:tr w:rsidR="00D6121B" w:rsidRPr="00D6121B" w:rsidTr="00D6121B">
        <w:trPr>
          <w:trHeight w:val="1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280—300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28—30 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180—260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18—20</w:t>
            </w:r>
          </w:p>
        </w:tc>
      </w:tr>
      <w:tr w:rsidR="00D6121B" w:rsidRPr="00D6121B" w:rsidTr="00D6121B">
        <w:trPr>
          <w:trHeight w:val="375"/>
        </w:trPr>
        <w:tc>
          <w:tcPr>
            <w:tcW w:w="0" w:type="auto"/>
            <w:gridSpan w:val="6"/>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Примечание. Род тока постоянный, полярность обратная.</w:t>
            </w:r>
          </w:p>
        </w:tc>
      </w:tr>
    </w:tbl>
    <w:p w:rsidR="00D6121B" w:rsidRPr="00D6121B" w:rsidRDefault="00D6121B" w:rsidP="00D6121B">
      <w:pPr>
        <w:spacing w:after="0" w:line="240" w:lineRule="auto"/>
        <w:ind w:firstLine="336"/>
        <w:rPr>
          <w:ins w:id="2307" w:author="Unknown"/>
          <w:rFonts w:ascii="Times New Roman" w:eastAsia="Times New Roman" w:hAnsi="Times New Roman" w:cs="Times New Roman"/>
          <w:color w:val="555555"/>
          <w:sz w:val="20"/>
          <w:szCs w:val="20"/>
          <w:lang w:eastAsia="ru-RU"/>
        </w:rPr>
      </w:pPr>
      <w:ins w:id="230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309" w:author="Unknown"/>
          <w:rFonts w:ascii="Times New Roman" w:eastAsia="Times New Roman" w:hAnsi="Times New Roman" w:cs="Times New Roman"/>
          <w:color w:val="555555"/>
          <w:sz w:val="20"/>
          <w:szCs w:val="20"/>
          <w:lang w:eastAsia="ru-RU"/>
        </w:rPr>
      </w:pPr>
      <w:ins w:id="2310" w:author="Unknown">
        <w:r w:rsidRPr="00D6121B">
          <w:rPr>
            <w:rFonts w:ascii="Times New Roman" w:eastAsia="Times New Roman" w:hAnsi="Times New Roman" w:cs="Times New Roman"/>
            <w:color w:val="555555"/>
            <w:sz w:val="20"/>
            <w:szCs w:val="20"/>
            <w:lang w:eastAsia="ru-RU"/>
          </w:rPr>
          <w:t>2.4.8. Приварка нового кронштейна для крепления торсиона или его частей должна производиться ручной дуговой сваркой электродами марки УОНИ-13/55 диаметром 4 мм (см. табл. 2.1). Допускается применение механизированной сварки в среде углекислого газа стальной электродной проволокой марки Св-08Г2С диаметром 1,2-1,4 мм</w:t>
        </w:r>
      </w:ins>
    </w:p>
    <w:p w:rsidR="00D6121B" w:rsidRPr="00D6121B" w:rsidRDefault="00D6121B" w:rsidP="00D6121B">
      <w:pPr>
        <w:spacing w:after="0" w:line="240" w:lineRule="auto"/>
        <w:ind w:firstLine="336"/>
        <w:rPr>
          <w:ins w:id="2311" w:author="Unknown"/>
          <w:rFonts w:ascii="Times New Roman" w:eastAsia="Times New Roman" w:hAnsi="Times New Roman" w:cs="Times New Roman"/>
          <w:color w:val="555555"/>
          <w:sz w:val="20"/>
          <w:szCs w:val="20"/>
          <w:lang w:eastAsia="ru-RU"/>
        </w:rPr>
      </w:pPr>
      <w:ins w:id="2312" w:author="Unknown">
        <w:r w:rsidRPr="00D6121B">
          <w:rPr>
            <w:rFonts w:ascii="Times New Roman" w:eastAsia="Times New Roman" w:hAnsi="Times New Roman" w:cs="Times New Roman"/>
            <w:color w:val="555555"/>
            <w:sz w:val="20"/>
            <w:szCs w:val="20"/>
            <w:lang w:eastAsia="ru-RU"/>
          </w:rPr>
          <w:t>(табл. 2.2).</w:t>
        </w:r>
      </w:ins>
    </w:p>
    <w:p w:rsidR="00D6121B" w:rsidRPr="00D6121B" w:rsidRDefault="00D6121B" w:rsidP="00D6121B">
      <w:pPr>
        <w:spacing w:after="0" w:line="240" w:lineRule="auto"/>
        <w:ind w:firstLine="336"/>
        <w:rPr>
          <w:ins w:id="2313" w:author="Unknown"/>
          <w:rFonts w:ascii="Times New Roman" w:eastAsia="Times New Roman" w:hAnsi="Times New Roman" w:cs="Times New Roman"/>
          <w:color w:val="555555"/>
          <w:sz w:val="20"/>
          <w:szCs w:val="20"/>
          <w:lang w:eastAsia="ru-RU"/>
        </w:rPr>
      </w:pPr>
      <w:ins w:id="2314" w:author="Unknown">
        <w:r w:rsidRPr="00D6121B">
          <w:rPr>
            <w:rFonts w:ascii="Times New Roman" w:eastAsia="Times New Roman" w:hAnsi="Times New Roman" w:cs="Times New Roman"/>
            <w:color w:val="555555"/>
            <w:sz w:val="20"/>
            <w:szCs w:val="20"/>
            <w:lang w:eastAsia="ru-RU"/>
          </w:rPr>
          <w:t xml:space="preserve">2.4.9. </w:t>
        </w:r>
        <w:proofErr w:type="gramStart"/>
        <w:r w:rsidRPr="00D6121B">
          <w:rPr>
            <w:rFonts w:ascii="Times New Roman" w:eastAsia="Times New Roman" w:hAnsi="Times New Roman" w:cs="Times New Roman"/>
            <w:color w:val="555555"/>
            <w:sz w:val="20"/>
            <w:szCs w:val="20"/>
            <w:lang w:eastAsia="ru-RU"/>
          </w:rPr>
          <w:t xml:space="preserve">Приварка концевого </w:t>
        </w:r>
        <w:proofErr w:type="spellStart"/>
        <w:r w:rsidRPr="00D6121B">
          <w:rPr>
            <w:rFonts w:ascii="Times New Roman" w:eastAsia="Times New Roman" w:hAnsi="Times New Roman" w:cs="Times New Roman"/>
            <w:color w:val="555555"/>
            <w:sz w:val="20"/>
            <w:szCs w:val="20"/>
            <w:lang w:eastAsia="ru-RU"/>
          </w:rPr>
          <w:t>скользуна</w:t>
        </w:r>
        <w:proofErr w:type="spellEnd"/>
        <w:r w:rsidRPr="00D6121B">
          <w:rPr>
            <w:rFonts w:ascii="Times New Roman" w:eastAsia="Times New Roman" w:hAnsi="Times New Roman" w:cs="Times New Roman"/>
            <w:color w:val="555555"/>
            <w:sz w:val="20"/>
            <w:szCs w:val="20"/>
            <w:lang w:eastAsia="ru-RU"/>
          </w:rPr>
          <w:t xml:space="preserve"> и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втулки в отверстие подпятника должны производиться ручной дуговой сваркой в нижнем положений электродами типа Э50А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9466—75) диаметром 4 - 5 мм или механизированной дуговой сваркой в среде углекислого газа электродной проволокой марки Св-08Г2С диаметром 11,4 - 2,0 мм.</w:t>
        </w:r>
        <w:proofErr w:type="gramEnd"/>
      </w:ins>
    </w:p>
    <w:p w:rsidR="00D6121B" w:rsidRPr="00D6121B" w:rsidRDefault="00D6121B" w:rsidP="00D6121B">
      <w:pPr>
        <w:spacing w:after="0" w:line="240" w:lineRule="auto"/>
        <w:ind w:firstLine="336"/>
        <w:rPr>
          <w:ins w:id="2315" w:author="Unknown"/>
          <w:rFonts w:ascii="Times New Roman" w:eastAsia="Times New Roman" w:hAnsi="Times New Roman" w:cs="Times New Roman"/>
          <w:color w:val="555555"/>
          <w:sz w:val="20"/>
          <w:szCs w:val="20"/>
          <w:lang w:eastAsia="ru-RU"/>
        </w:rPr>
      </w:pPr>
      <w:ins w:id="2316" w:author="Unknown">
        <w:r w:rsidRPr="00D6121B">
          <w:rPr>
            <w:rFonts w:ascii="Times New Roman" w:eastAsia="Times New Roman" w:hAnsi="Times New Roman" w:cs="Times New Roman"/>
            <w:color w:val="555555"/>
            <w:sz w:val="20"/>
            <w:szCs w:val="20"/>
            <w:lang w:eastAsia="ru-RU"/>
          </w:rPr>
          <w:t xml:space="preserve">2.4.10. При наплавке цилиндрических вертикальных и горизонтальных поверхностей пятников и подпятников, а также изношенных поверхностей центральных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следует руководствоваться указаниями, изложенными в ТК-232.</w:t>
        </w:r>
      </w:ins>
    </w:p>
    <w:p w:rsidR="00D6121B" w:rsidRPr="00D6121B" w:rsidRDefault="00D6121B" w:rsidP="00D6121B">
      <w:pPr>
        <w:spacing w:after="0" w:line="240" w:lineRule="auto"/>
        <w:ind w:firstLine="336"/>
        <w:rPr>
          <w:ins w:id="2317" w:author="Unknown"/>
          <w:rFonts w:ascii="Times New Roman" w:eastAsia="Times New Roman" w:hAnsi="Times New Roman" w:cs="Times New Roman"/>
          <w:color w:val="555555"/>
          <w:sz w:val="20"/>
          <w:szCs w:val="20"/>
          <w:lang w:eastAsia="ru-RU"/>
        </w:rPr>
      </w:pPr>
      <w:ins w:id="2318" w:author="Unknown">
        <w:r w:rsidRPr="00D6121B">
          <w:rPr>
            <w:rFonts w:ascii="Times New Roman" w:eastAsia="Times New Roman" w:hAnsi="Times New Roman" w:cs="Times New Roman"/>
            <w:color w:val="555555"/>
            <w:sz w:val="20"/>
            <w:szCs w:val="20"/>
            <w:lang w:eastAsia="ru-RU"/>
          </w:rPr>
          <w:lastRenderedPageBreak/>
          <w:t xml:space="preserve">Допускается одноразовая наплавка пятниковых зон.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ремонтной втулки в отверстие подпятника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ТК-232) осуществляется до наплавки.</w:t>
        </w:r>
      </w:ins>
    </w:p>
    <w:p w:rsidR="00D6121B" w:rsidRPr="00D6121B" w:rsidRDefault="00D6121B" w:rsidP="00D6121B">
      <w:pPr>
        <w:spacing w:after="0" w:line="240" w:lineRule="auto"/>
        <w:ind w:firstLine="336"/>
        <w:rPr>
          <w:ins w:id="2319" w:author="Unknown"/>
          <w:rFonts w:ascii="Times New Roman" w:eastAsia="Times New Roman" w:hAnsi="Times New Roman" w:cs="Times New Roman"/>
          <w:color w:val="555555"/>
          <w:sz w:val="20"/>
          <w:szCs w:val="20"/>
          <w:lang w:eastAsia="ru-RU"/>
        </w:rPr>
      </w:pPr>
      <w:ins w:id="2320" w:author="Unknown">
        <w:r w:rsidRPr="00D6121B">
          <w:rPr>
            <w:rFonts w:ascii="Times New Roman" w:eastAsia="Times New Roman" w:hAnsi="Times New Roman" w:cs="Times New Roman"/>
            <w:color w:val="555555"/>
            <w:sz w:val="20"/>
            <w:szCs w:val="20"/>
            <w:lang w:eastAsia="ru-RU"/>
          </w:rPr>
          <w:t>2.4.11. Основные положения по восстановлению наплавкой опорной поверхности подпятника следующие:</w:t>
        </w:r>
      </w:ins>
    </w:p>
    <w:p w:rsidR="00D6121B" w:rsidRPr="00D6121B" w:rsidRDefault="00D6121B" w:rsidP="00D6121B">
      <w:pPr>
        <w:spacing w:after="0" w:line="240" w:lineRule="auto"/>
        <w:ind w:firstLine="336"/>
        <w:rPr>
          <w:ins w:id="2321" w:author="Unknown"/>
          <w:rFonts w:ascii="Times New Roman" w:eastAsia="Times New Roman" w:hAnsi="Times New Roman" w:cs="Times New Roman"/>
          <w:color w:val="555555"/>
          <w:sz w:val="20"/>
          <w:szCs w:val="20"/>
          <w:lang w:eastAsia="ru-RU"/>
        </w:rPr>
      </w:pPr>
      <w:ins w:id="2322" w:author="Unknown">
        <w:r w:rsidRPr="00D6121B">
          <w:rPr>
            <w:rFonts w:ascii="Times New Roman" w:eastAsia="Times New Roman" w:hAnsi="Times New Roman" w:cs="Times New Roman"/>
            <w:color w:val="555555"/>
            <w:sz w:val="20"/>
            <w:szCs w:val="20"/>
            <w:lang w:eastAsia="ru-RU"/>
          </w:rPr>
          <w:t xml:space="preserve">1) восстановление наплавкой горизонтальной поверхности центрального подпятника может производиться на соединительных балках, имеющих износ по глубине </w:t>
        </w:r>
        <w:proofErr w:type="spellStart"/>
        <w:r w:rsidRPr="00D6121B">
          <w:rPr>
            <w:rFonts w:ascii="Times New Roman" w:eastAsia="Times New Roman" w:hAnsi="Times New Roman" w:cs="Times New Roman"/>
            <w:color w:val="555555"/>
            <w:sz w:val="20"/>
            <w:szCs w:val="20"/>
            <w:lang w:eastAsia="ru-RU"/>
          </w:rPr>
          <w:t>подпятникового</w:t>
        </w:r>
        <w:proofErr w:type="spellEnd"/>
        <w:r w:rsidRPr="00D6121B">
          <w:rPr>
            <w:rFonts w:ascii="Times New Roman" w:eastAsia="Times New Roman" w:hAnsi="Times New Roman" w:cs="Times New Roman"/>
            <w:color w:val="555555"/>
            <w:sz w:val="20"/>
            <w:szCs w:val="20"/>
            <w:lang w:eastAsia="ru-RU"/>
          </w:rPr>
          <w:t xml:space="preserve"> места не более 12 мм;</w:t>
        </w:r>
      </w:ins>
    </w:p>
    <w:p w:rsidR="00D6121B" w:rsidRPr="00D6121B" w:rsidRDefault="00D6121B" w:rsidP="00D6121B">
      <w:pPr>
        <w:spacing w:after="0" w:line="240" w:lineRule="auto"/>
        <w:ind w:firstLine="336"/>
        <w:rPr>
          <w:ins w:id="2323" w:author="Unknown"/>
          <w:rFonts w:ascii="Times New Roman" w:eastAsia="Times New Roman" w:hAnsi="Times New Roman" w:cs="Times New Roman"/>
          <w:color w:val="555555"/>
          <w:sz w:val="20"/>
          <w:szCs w:val="20"/>
          <w:lang w:eastAsia="ru-RU"/>
        </w:rPr>
      </w:pPr>
      <w:ins w:id="2324" w:author="Unknown">
        <w:r w:rsidRPr="00D6121B">
          <w:rPr>
            <w:rFonts w:ascii="Times New Roman" w:eastAsia="Times New Roman" w:hAnsi="Times New Roman" w:cs="Times New Roman"/>
            <w:color w:val="555555"/>
            <w:sz w:val="20"/>
            <w:szCs w:val="20"/>
            <w:lang w:eastAsia="ru-RU"/>
          </w:rPr>
          <w:t>2) наплавку цилиндрических поверхностей пятников и подпятников следует производить механизированной сваркой в среде углекислого газа стальной проволокой по ГОСТ 2446-70 Диаметром 1,6— 2,0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(см. табл. 2.2) с использованием формирующих медных кристаллизаторов, обеспечивающих получение чертежных размеров наплавляемой поверхности. Наплавленные поверхности должны быть зачищены шлифовальной машинкой;</w:t>
        </w:r>
      </w:ins>
    </w:p>
    <w:p w:rsidR="00D6121B" w:rsidRPr="00D6121B" w:rsidRDefault="00D6121B" w:rsidP="00D6121B">
      <w:pPr>
        <w:spacing w:after="0" w:line="240" w:lineRule="auto"/>
        <w:ind w:firstLine="336"/>
        <w:rPr>
          <w:ins w:id="2325" w:author="Unknown"/>
          <w:rFonts w:ascii="Times New Roman" w:eastAsia="Times New Roman" w:hAnsi="Times New Roman" w:cs="Times New Roman"/>
          <w:color w:val="555555"/>
          <w:sz w:val="20"/>
          <w:szCs w:val="20"/>
          <w:lang w:eastAsia="ru-RU"/>
        </w:rPr>
      </w:pPr>
      <w:ins w:id="2326" w:author="Unknown">
        <w:r w:rsidRPr="00D6121B">
          <w:rPr>
            <w:rFonts w:ascii="Times New Roman" w:eastAsia="Times New Roman" w:hAnsi="Times New Roman" w:cs="Times New Roman"/>
            <w:color w:val="555555"/>
            <w:sz w:val="20"/>
            <w:szCs w:val="20"/>
            <w:lang w:eastAsia="ru-RU"/>
          </w:rPr>
          <w:t>3) при восстановлении зеркала опорной поверхности подпятника используется специализированная оснастка (оснастка приведена в ТК-232);</w:t>
        </w:r>
      </w:ins>
    </w:p>
    <w:p w:rsidR="00D6121B" w:rsidRPr="00D6121B" w:rsidRDefault="00D6121B" w:rsidP="00D6121B">
      <w:pPr>
        <w:spacing w:after="0" w:line="240" w:lineRule="auto"/>
        <w:ind w:firstLine="336"/>
        <w:rPr>
          <w:ins w:id="2327" w:author="Unknown"/>
          <w:rFonts w:ascii="Times New Roman" w:eastAsia="Times New Roman" w:hAnsi="Times New Roman" w:cs="Times New Roman"/>
          <w:color w:val="555555"/>
          <w:sz w:val="20"/>
          <w:szCs w:val="20"/>
          <w:lang w:eastAsia="ru-RU"/>
        </w:rPr>
      </w:pPr>
      <w:ins w:id="2328" w:author="Unknown">
        <w:r w:rsidRPr="00D6121B">
          <w:rPr>
            <w:rFonts w:ascii="Times New Roman" w:eastAsia="Times New Roman" w:hAnsi="Times New Roman" w:cs="Times New Roman"/>
            <w:color w:val="555555"/>
            <w:sz w:val="20"/>
            <w:szCs w:val="20"/>
            <w:lang w:eastAsia="ru-RU"/>
          </w:rPr>
          <w:t>4) при устранении износа 6-10 мм по глубине восстановительная наплавка производится в два слоя. При двухслойной наплавке толщина первого слоя должна составлять</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0,5-1,0 толщины второго слоя;</w:t>
        </w:r>
      </w:ins>
    </w:p>
    <w:p w:rsidR="00D6121B" w:rsidRPr="00D6121B" w:rsidRDefault="00D6121B" w:rsidP="00D6121B">
      <w:pPr>
        <w:spacing w:after="0" w:line="240" w:lineRule="auto"/>
        <w:ind w:firstLine="336"/>
        <w:rPr>
          <w:ins w:id="2329" w:author="Unknown"/>
          <w:rFonts w:ascii="Times New Roman" w:eastAsia="Times New Roman" w:hAnsi="Times New Roman" w:cs="Times New Roman"/>
          <w:color w:val="555555"/>
          <w:sz w:val="20"/>
          <w:szCs w:val="20"/>
          <w:lang w:eastAsia="ru-RU"/>
        </w:rPr>
      </w:pPr>
      <w:ins w:id="2330" w:author="Unknown">
        <w:r w:rsidRPr="00D6121B">
          <w:rPr>
            <w:rFonts w:ascii="Times New Roman" w:eastAsia="Times New Roman" w:hAnsi="Times New Roman" w:cs="Times New Roman"/>
            <w:color w:val="555555"/>
            <w:sz w:val="20"/>
            <w:szCs w:val="20"/>
            <w:lang w:eastAsia="ru-RU"/>
          </w:rPr>
          <w:t>5) при восстановлении опорных поверхностей подпятника с износом 10—12 мм рекомендуется наплавка в три слоя. При этом толщина первого слоя 3-4 мм, второго и третьего слоев - около 4 мм;</w:t>
        </w:r>
      </w:ins>
    </w:p>
    <w:p w:rsidR="00D6121B" w:rsidRPr="00D6121B" w:rsidRDefault="00D6121B" w:rsidP="00D6121B">
      <w:pPr>
        <w:spacing w:after="0" w:line="240" w:lineRule="auto"/>
        <w:ind w:firstLine="336"/>
        <w:rPr>
          <w:ins w:id="2331" w:author="Unknown"/>
          <w:rFonts w:ascii="Times New Roman" w:eastAsia="Times New Roman" w:hAnsi="Times New Roman" w:cs="Times New Roman"/>
          <w:color w:val="555555"/>
          <w:sz w:val="20"/>
          <w:szCs w:val="20"/>
          <w:lang w:eastAsia="ru-RU"/>
        </w:rPr>
      </w:pPr>
      <w:ins w:id="2332" w:author="Unknown">
        <w:r w:rsidRPr="00D6121B">
          <w:rPr>
            <w:rFonts w:ascii="Times New Roman" w:eastAsia="Times New Roman" w:hAnsi="Times New Roman" w:cs="Times New Roman"/>
            <w:color w:val="555555"/>
            <w:sz w:val="20"/>
            <w:szCs w:val="20"/>
            <w:lang w:eastAsia="ru-RU"/>
          </w:rPr>
          <w:t>6)наплавка порошковыми проволоками производится на постоянном токе обратной полярности на режимах, приведенных в табл. 2.3, при вылете электрода 30—40 мм. Наплавку проволокой ПП-АН180 допускается выполнять и на постоянном токе прямой полярности.</w:t>
        </w:r>
      </w:ins>
    </w:p>
    <w:p w:rsidR="00D6121B" w:rsidRPr="00D6121B" w:rsidRDefault="00D6121B" w:rsidP="00D6121B">
      <w:pPr>
        <w:spacing w:after="0" w:line="240" w:lineRule="auto"/>
        <w:ind w:firstLine="336"/>
        <w:rPr>
          <w:ins w:id="2333" w:author="Unknown"/>
          <w:rFonts w:ascii="Times New Roman" w:eastAsia="Times New Roman" w:hAnsi="Times New Roman" w:cs="Times New Roman"/>
          <w:color w:val="555555"/>
          <w:sz w:val="20"/>
          <w:szCs w:val="20"/>
          <w:lang w:eastAsia="ru-RU"/>
        </w:rPr>
      </w:pPr>
      <w:ins w:id="2334" w:author="Unknown">
        <w:r w:rsidRPr="00D6121B">
          <w:rPr>
            <w:rFonts w:ascii="Times New Roman" w:eastAsia="Times New Roman" w:hAnsi="Times New Roman" w:cs="Times New Roman"/>
            <w:b/>
            <w:bCs/>
            <w:color w:val="555555"/>
            <w:sz w:val="20"/>
            <w:szCs w:val="20"/>
            <w:lang w:eastAsia="ru-RU"/>
          </w:rPr>
          <w:t>Таблица 2.3.</w:t>
        </w:r>
      </w:ins>
    </w:p>
    <w:tbl>
      <w:tblPr>
        <w:tblW w:w="0" w:type="auto"/>
        <w:tblInd w:w="40" w:type="dxa"/>
        <w:tblCellMar>
          <w:left w:w="0" w:type="dxa"/>
          <w:right w:w="0" w:type="dxa"/>
        </w:tblCellMar>
        <w:tblLook w:val="04A0"/>
      </w:tblPr>
      <w:tblGrid>
        <w:gridCol w:w="1936"/>
        <w:gridCol w:w="1416"/>
        <w:gridCol w:w="1981"/>
        <w:gridCol w:w="2162"/>
        <w:gridCol w:w="1900"/>
      </w:tblGrid>
      <w:tr w:rsidR="00D6121B" w:rsidRPr="00D6121B" w:rsidTr="00D6121B">
        <w:trPr>
          <w:cantSplit/>
          <w:trHeight w:val="207"/>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Расход газа,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/мин</w:t>
            </w:r>
          </w:p>
        </w:tc>
      </w:tr>
      <w:tr w:rsidR="00D6121B" w:rsidRPr="00D6121B" w:rsidTr="00D6121B">
        <w:trPr>
          <w:trHeight w:val="33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ПП-АН180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ПП-Нп-14СТ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250-300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320-380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320-380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30-32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27-29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15-18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14-18</w:t>
            </w:r>
          </w:p>
        </w:tc>
      </w:tr>
    </w:tbl>
    <w:p w:rsidR="00D6121B" w:rsidRPr="00D6121B" w:rsidRDefault="00D6121B" w:rsidP="00D6121B">
      <w:pPr>
        <w:spacing w:after="0" w:line="240" w:lineRule="auto"/>
        <w:ind w:firstLine="336"/>
        <w:rPr>
          <w:ins w:id="2335" w:author="Unknown"/>
          <w:rFonts w:ascii="Times New Roman" w:eastAsia="Times New Roman" w:hAnsi="Times New Roman" w:cs="Times New Roman"/>
          <w:color w:val="555555"/>
          <w:sz w:val="20"/>
          <w:szCs w:val="20"/>
          <w:lang w:eastAsia="ru-RU"/>
        </w:rPr>
      </w:pPr>
      <w:ins w:id="23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337" w:author="Unknown"/>
          <w:rFonts w:ascii="Times New Roman" w:eastAsia="Times New Roman" w:hAnsi="Times New Roman" w:cs="Times New Roman"/>
          <w:color w:val="555555"/>
          <w:sz w:val="20"/>
          <w:szCs w:val="20"/>
          <w:lang w:eastAsia="ru-RU"/>
        </w:rPr>
      </w:pPr>
      <w:ins w:id="2338" w:author="Unknown">
        <w:r w:rsidRPr="00D6121B">
          <w:rPr>
            <w:rFonts w:ascii="Times New Roman" w:eastAsia="Times New Roman" w:hAnsi="Times New Roman" w:cs="Times New Roman"/>
            <w:color w:val="555555"/>
            <w:sz w:val="20"/>
            <w:szCs w:val="20"/>
            <w:lang w:eastAsia="ru-RU"/>
          </w:rPr>
          <w:t>2.4.12. Ручная дуговая наплавка всей опорной поверхности подпятника и концевых пятников, а также наплавка завершающего валика на цилиндрической поверхности производятся на режимах, приведенных в табл. 2.4.</w:t>
        </w:r>
      </w:ins>
    </w:p>
    <w:p w:rsidR="00D6121B" w:rsidRPr="00D6121B" w:rsidRDefault="00D6121B" w:rsidP="00D6121B">
      <w:pPr>
        <w:spacing w:after="0" w:line="240" w:lineRule="auto"/>
        <w:ind w:firstLine="336"/>
        <w:rPr>
          <w:ins w:id="2339" w:author="Unknown"/>
          <w:rFonts w:ascii="Times New Roman" w:eastAsia="Times New Roman" w:hAnsi="Times New Roman" w:cs="Times New Roman"/>
          <w:color w:val="555555"/>
          <w:sz w:val="20"/>
          <w:szCs w:val="20"/>
          <w:lang w:eastAsia="ru-RU"/>
        </w:rPr>
      </w:pPr>
      <w:ins w:id="2340" w:author="Unknown">
        <w:r w:rsidRPr="00D6121B">
          <w:rPr>
            <w:rFonts w:ascii="Times New Roman" w:eastAsia="Times New Roman" w:hAnsi="Times New Roman" w:cs="Times New Roman"/>
            <w:color w:val="555555"/>
            <w:sz w:val="20"/>
            <w:szCs w:val="20"/>
            <w:lang w:eastAsia="ru-RU"/>
          </w:rPr>
          <w:t>2.4.13. Опорную поверхность подпятника после наплавки обрабатывают на станке, а при отсутствии его зачищают абразивным камнем, проверяют на шероховатость с помощью контрольной планки и металлической линейки длиной 150 мм, установленной на ребро. Местные зазоры между нижней кромкой планки и наплавленной поверхностью не должны превышать 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При большей величине местных зазоров производят дополнительную обработку наплавленных поверхностей абразивным камнем или дополнительную местную наплавку заниженных мест с последующей зачисткой. Перечисленные операции выполняются согласно ТК-232.</w:t>
        </w:r>
      </w:ins>
    </w:p>
    <w:p w:rsidR="00D6121B" w:rsidRPr="00D6121B" w:rsidRDefault="00D6121B" w:rsidP="00D6121B">
      <w:pPr>
        <w:spacing w:after="0" w:line="240" w:lineRule="auto"/>
        <w:ind w:firstLine="336"/>
        <w:rPr>
          <w:ins w:id="2341" w:author="Unknown"/>
          <w:rFonts w:ascii="Times New Roman" w:eastAsia="Times New Roman" w:hAnsi="Times New Roman" w:cs="Times New Roman"/>
          <w:color w:val="555555"/>
          <w:sz w:val="20"/>
          <w:szCs w:val="20"/>
          <w:lang w:eastAsia="ru-RU"/>
        </w:rPr>
      </w:pPr>
      <w:ins w:id="2342" w:author="Unknown">
        <w:r w:rsidRPr="00D6121B">
          <w:rPr>
            <w:rFonts w:ascii="Times New Roman" w:eastAsia="Times New Roman" w:hAnsi="Times New Roman" w:cs="Times New Roman"/>
            <w:color w:val="555555"/>
            <w:sz w:val="20"/>
            <w:szCs w:val="20"/>
            <w:lang w:eastAsia="ru-RU"/>
          </w:rPr>
          <w:t>После наплавки допускаются отдельные цепочки пор диаметром до 1.5 мм общей протяженностью до 50 мм.</w:t>
        </w:r>
      </w:ins>
    </w:p>
    <w:p w:rsidR="00D6121B" w:rsidRPr="00D6121B" w:rsidRDefault="00D6121B" w:rsidP="00D6121B">
      <w:pPr>
        <w:spacing w:after="0" w:line="240" w:lineRule="auto"/>
        <w:ind w:firstLine="336"/>
        <w:rPr>
          <w:ins w:id="2343" w:author="Unknown"/>
          <w:rFonts w:ascii="Times New Roman" w:eastAsia="Times New Roman" w:hAnsi="Times New Roman" w:cs="Times New Roman"/>
          <w:color w:val="555555"/>
          <w:sz w:val="20"/>
          <w:szCs w:val="20"/>
          <w:lang w:eastAsia="ru-RU"/>
        </w:rPr>
      </w:pPr>
      <w:ins w:id="2344" w:author="Unknown">
        <w:r w:rsidRPr="00D6121B">
          <w:rPr>
            <w:rFonts w:ascii="Times New Roman" w:eastAsia="Times New Roman" w:hAnsi="Times New Roman" w:cs="Times New Roman"/>
            <w:b/>
            <w:bCs/>
            <w:color w:val="555555"/>
            <w:sz w:val="20"/>
            <w:szCs w:val="20"/>
            <w:lang w:eastAsia="ru-RU"/>
          </w:rPr>
          <w:t>Таблица 2.4.</w:t>
        </w:r>
      </w:ins>
    </w:p>
    <w:tbl>
      <w:tblPr>
        <w:tblW w:w="0" w:type="auto"/>
        <w:tblInd w:w="40" w:type="dxa"/>
        <w:tblCellMar>
          <w:left w:w="0" w:type="dxa"/>
          <w:right w:w="0" w:type="dxa"/>
        </w:tblCellMar>
        <w:tblLook w:val="04A0"/>
      </w:tblPr>
      <w:tblGrid>
        <w:gridCol w:w="1543"/>
        <w:gridCol w:w="1448"/>
        <w:gridCol w:w="1576"/>
        <w:gridCol w:w="1592"/>
        <w:gridCol w:w="1395"/>
        <w:gridCol w:w="1841"/>
      </w:tblGrid>
      <w:tr w:rsidR="00D6121B" w:rsidRPr="00D6121B" w:rsidTr="00D6121B">
        <w:trPr>
          <w:trHeight w:val="583"/>
        </w:trPr>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электрода) ГОСТ 94-75</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Род тока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Полярность</w:t>
            </w:r>
          </w:p>
        </w:tc>
        <w:tc>
          <w:tcPr>
            <w:tcW w:w="0" w:type="auto"/>
            <w:tcBorders>
              <w:top w:val="single" w:sz="8" w:space="0" w:color="auto"/>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Примечание</w:t>
            </w:r>
          </w:p>
        </w:tc>
      </w:tr>
      <w:tr w:rsidR="00D6121B" w:rsidRPr="00D6121B" w:rsidTr="00D6121B">
        <w:trPr>
          <w:trHeight w:val="416"/>
        </w:trPr>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(Э46)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160—200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280—320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Постоянный и переменный</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короткой или средней дугой</w:t>
            </w:r>
          </w:p>
        </w:tc>
      </w:tr>
      <w:tr w:rsidR="00D6121B" w:rsidRPr="00D6121B" w:rsidTr="00D6121B">
        <w:trPr>
          <w:trHeight w:val="836"/>
        </w:trPr>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ОЗС-4(Э46)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90-100 140—170 190—240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230—300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Прямая</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Допускается сварка удлиненной дугой</w:t>
            </w:r>
          </w:p>
        </w:tc>
      </w:tr>
      <w:tr w:rsidR="00D6121B" w:rsidRPr="00D6121B" w:rsidTr="00D6121B">
        <w:trPr>
          <w:trHeight w:val="585"/>
        </w:trPr>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ОЗС-6 (Э46)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170—220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220-280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300-350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Обратная</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trHeight w:val="375"/>
        </w:trPr>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ОЗН-300М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140—160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160-180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Постоянный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0" w:type="auto"/>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bl>
    <w:p w:rsidR="00D6121B" w:rsidRPr="00D6121B" w:rsidRDefault="00D6121B" w:rsidP="00D6121B">
      <w:pPr>
        <w:spacing w:after="0" w:line="240" w:lineRule="auto"/>
        <w:ind w:firstLine="336"/>
        <w:rPr>
          <w:ins w:id="2345" w:author="Unknown"/>
          <w:rFonts w:ascii="Times New Roman" w:eastAsia="Times New Roman" w:hAnsi="Times New Roman" w:cs="Times New Roman"/>
          <w:color w:val="555555"/>
          <w:sz w:val="20"/>
          <w:szCs w:val="20"/>
          <w:lang w:eastAsia="ru-RU"/>
        </w:rPr>
      </w:pPr>
      <w:ins w:id="2346"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2347" w:author="Unknown"/>
          <w:rFonts w:ascii="Times New Roman" w:eastAsia="Times New Roman" w:hAnsi="Times New Roman" w:cs="Times New Roman"/>
          <w:color w:val="555555"/>
          <w:sz w:val="20"/>
          <w:szCs w:val="20"/>
          <w:lang w:eastAsia="ru-RU"/>
        </w:rPr>
      </w:pPr>
      <w:ins w:id="2348" w:author="Unknown">
        <w:r w:rsidRPr="00D6121B">
          <w:rPr>
            <w:rFonts w:ascii="Times New Roman" w:eastAsia="Times New Roman" w:hAnsi="Times New Roman" w:cs="Times New Roman"/>
            <w:color w:val="555555"/>
            <w:sz w:val="20"/>
            <w:szCs w:val="20"/>
            <w:lang w:eastAsia="ru-RU"/>
          </w:rPr>
          <w:t>2.4.14. Наплавка цилиндрической поверхности подпятника (ЦПП) производится после завершения наплавки горизонтальной (опорной) поверхности. Технология наплавки предусматривает следующее:</w:t>
        </w:r>
      </w:ins>
    </w:p>
    <w:p w:rsidR="00D6121B" w:rsidRPr="00D6121B" w:rsidRDefault="00D6121B" w:rsidP="00D6121B">
      <w:pPr>
        <w:spacing w:after="0" w:line="240" w:lineRule="auto"/>
        <w:ind w:firstLine="336"/>
        <w:rPr>
          <w:ins w:id="2349" w:author="Unknown"/>
          <w:rFonts w:ascii="Times New Roman" w:eastAsia="Times New Roman" w:hAnsi="Times New Roman" w:cs="Times New Roman"/>
          <w:color w:val="555555"/>
          <w:sz w:val="20"/>
          <w:szCs w:val="20"/>
          <w:lang w:eastAsia="ru-RU"/>
        </w:rPr>
      </w:pPr>
      <w:ins w:id="2350" w:author="Unknown">
        <w:r w:rsidRPr="00D6121B">
          <w:rPr>
            <w:rFonts w:ascii="Times New Roman" w:eastAsia="Times New Roman" w:hAnsi="Times New Roman" w:cs="Times New Roman"/>
            <w:color w:val="555555"/>
            <w:sz w:val="20"/>
            <w:szCs w:val="20"/>
            <w:lang w:eastAsia="ru-RU"/>
          </w:rPr>
          <w:t>1) с целью формирования наплавленного слоя с заданной геометрией должна применяться специальная оснастка (Приведена в ТК-232);</w:t>
        </w:r>
      </w:ins>
    </w:p>
    <w:p w:rsidR="00D6121B" w:rsidRPr="00D6121B" w:rsidRDefault="00D6121B" w:rsidP="00D6121B">
      <w:pPr>
        <w:spacing w:after="0" w:line="240" w:lineRule="auto"/>
        <w:ind w:firstLine="336"/>
        <w:rPr>
          <w:ins w:id="2351" w:author="Unknown"/>
          <w:rFonts w:ascii="Times New Roman" w:eastAsia="Times New Roman" w:hAnsi="Times New Roman" w:cs="Times New Roman"/>
          <w:color w:val="555555"/>
          <w:sz w:val="20"/>
          <w:szCs w:val="20"/>
          <w:lang w:eastAsia="ru-RU"/>
        </w:rPr>
      </w:pPr>
      <w:ins w:id="2352" w:author="Unknown">
        <w:r w:rsidRPr="00D6121B">
          <w:rPr>
            <w:rFonts w:ascii="Times New Roman" w:eastAsia="Times New Roman" w:hAnsi="Times New Roman" w:cs="Times New Roman"/>
            <w:color w:val="555555"/>
            <w:sz w:val="20"/>
            <w:szCs w:val="20"/>
            <w:lang w:eastAsia="ru-RU"/>
          </w:rPr>
          <w:t>2) перед наплавкой с целью обеспечения свободного доступа электродной проволоки к наплавляемой поверхности подпятника по всей зоне износа, если ее минимальная ширина менее 12 мм, а также в сужающихся ее частях (до минимальной ширины 3 мм), должна выполняться воздушно-дуговая или кислородно-газовая строжка (ВДС или КГС) стенки подпятника. После строжки между рабочей стенкой кристаллизатора и восстанавливаемой стенкой подпятника должен быть обеспечен равномерный по ширине зазор 124-16 мм. Обработанную ВДС поверхность следует зачистить наждачным камнем на глубину не менее 0,8 мм и продуть сжатым воздухом; после КГС зачистка не требуется;</w:t>
        </w:r>
      </w:ins>
    </w:p>
    <w:p w:rsidR="00D6121B" w:rsidRPr="00D6121B" w:rsidRDefault="00D6121B" w:rsidP="00D6121B">
      <w:pPr>
        <w:spacing w:after="0" w:line="240" w:lineRule="auto"/>
        <w:ind w:firstLine="336"/>
        <w:rPr>
          <w:ins w:id="2353" w:author="Unknown"/>
          <w:rFonts w:ascii="Times New Roman" w:eastAsia="Times New Roman" w:hAnsi="Times New Roman" w:cs="Times New Roman"/>
          <w:color w:val="555555"/>
          <w:sz w:val="20"/>
          <w:szCs w:val="20"/>
          <w:lang w:eastAsia="ru-RU"/>
        </w:rPr>
      </w:pPr>
      <w:ins w:id="2354" w:author="Unknown">
        <w:r w:rsidRPr="00D6121B">
          <w:rPr>
            <w:rFonts w:ascii="Times New Roman" w:eastAsia="Times New Roman" w:hAnsi="Times New Roman" w:cs="Times New Roman"/>
            <w:color w:val="555555"/>
            <w:sz w:val="20"/>
            <w:szCs w:val="20"/>
            <w:lang w:eastAsia="ru-RU"/>
          </w:rPr>
          <w:t>3) наплавку выполняют между рабочими поверхностями кристаллизатора и восстанавливаемой стенкой подпятника механизированной сваркой в углекислом газе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табл. 2.3). Завершающий валик допускается накладывать ручной дуговой сваркой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табл. 2.4). При необходимости следует удалить наждачным камнем части наплавленного слоя, выступающие над верхней поверхностью подпятника.</w:t>
        </w:r>
      </w:ins>
    </w:p>
    <w:p w:rsidR="00D6121B" w:rsidRPr="00D6121B" w:rsidRDefault="00D6121B" w:rsidP="00D6121B">
      <w:pPr>
        <w:spacing w:after="0" w:line="240" w:lineRule="auto"/>
        <w:ind w:firstLine="336"/>
        <w:rPr>
          <w:ins w:id="2355" w:author="Unknown"/>
          <w:rFonts w:ascii="Times New Roman" w:eastAsia="Times New Roman" w:hAnsi="Times New Roman" w:cs="Times New Roman"/>
          <w:color w:val="555555"/>
          <w:sz w:val="20"/>
          <w:szCs w:val="20"/>
          <w:lang w:eastAsia="ru-RU"/>
        </w:rPr>
      </w:pPr>
      <w:ins w:id="2356" w:author="Unknown">
        <w:r w:rsidRPr="00D6121B">
          <w:rPr>
            <w:rFonts w:ascii="Times New Roman" w:eastAsia="Times New Roman" w:hAnsi="Times New Roman" w:cs="Times New Roman"/>
            <w:color w:val="555555"/>
            <w:sz w:val="20"/>
            <w:szCs w:val="20"/>
            <w:lang w:eastAsia="ru-RU"/>
          </w:rPr>
          <w:t>4) после завершения наплавки наждачным камнем или с помощью КГС или ВДС надо выполнить фаску на кромке наплавленной поверхности под заход пятника. После ВДС следует удалить науглероженный слой фаски;</w:t>
        </w:r>
      </w:ins>
    </w:p>
    <w:p w:rsidR="00D6121B" w:rsidRPr="00D6121B" w:rsidRDefault="00D6121B" w:rsidP="00D6121B">
      <w:pPr>
        <w:spacing w:after="0" w:line="240" w:lineRule="auto"/>
        <w:ind w:firstLine="336"/>
        <w:rPr>
          <w:ins w:id="2357" w:author="Unknown"/>
          <w:rFonts w:ascii="Times New Roman" w:eastAsia="Times New Roman" w:hAnsi="Times New Roman" w:cs="Times New Roman"/>
          <w:color w:val="555555"/>
          <w:sz w:val="20"/>
          <w:szCs w:val="20"/>
          <w:lang w:eastAsia="ru-RU"/>
        </w:rPr>
      </w:pPr>
      <w:ins w:id="2358" w:author="Unknown">
        <w:r w:rsidRPr="00D6121B">
          <w:rPr>
            <w:rFonts w:ascii="Times New Roman" w:eastAsia="Times New Roman" w:hAnsi="Times New Roman" w:cs="Times New Roman"/>
            <w:color w:val="555555"/>
            <w:sz w:val="20"/>
            <w:szCs w:val="20"/>
            <w:lang w:eastAsia="ru-RU"/>
          </w:rPr>
          <w:t>5) после наплавки допускаются единичные поры диаметром до 2мм.</w:t>
        </w:r>
      </w:ins>
    </w:p>
    <w:p w:rsidR="00D6121B" w:rsidRPr="00D6121B" w:rsidRDefault="00D6121B" w:rsidP="00D6121B">
      <w:pPr>
        <w:spacing w:after="0" w:line="240" w:lineRule="auto"/>
        <w:ind w:firstLine="336"/>
        <w:rPr>
          <w:ins w:id="2359" w:author="Unknown"/>
          <w:rFonts w:ascii="Times New Roman" w:eastAsia="Times New Roman" w:hAnsi="Times New Roman" w:cs="Times New Roman"/>
          <w:color w:val="555555"/>
          <w:sz w:val="20"/>
          <w:szCs w:val="20"/>
          <w:lang w:eastAsia="ru-RU"/>
        </w:rPr>
      </w:pPr>
      <w:ins w:id="2360" w:author="Unknown">
        <w:r w:rsidRPr="00D6121B">
          <w:rPr>
            <w:rFonts w:ascii="Times New Roman" w:eastAsia="Times New Roman" w:hAnsi="Times New Roman" w:cs="Times New Roman"/>
            <w:color w:val="555555"/>
            <w:sz w:val="20"/>
            <w:szCs w:val="20"/>
            <w:lang w:eastAsia="ru-RU"/>
          </w:rPr>
          <w:t>2.4.15. При восстановлении наплавкой цилиндрической поверхности концевых пятников следует:</w:t>
        </w:r>
      </w:ins>
    </w:p>
    <w:p w:rsidR="00D6121B" w:rsidRPr="00D6121B" w:rsidRDefault="00D6121B" w:rsidP="00D6121B">
      <w:pPr>
        <w:spacing w:after="0" w:line="240" w:lineRule="auto"/>
        <w:ind w:firstLine="336"/>
        <w:rPr>
          <w:ins w:id="2361" w:author="Unknown"/>
          <w:rFonts w:ascii="Times New Roman" w:eastAsia="Times New Roman" w:hAnsi="Times New Roman" w:cs="Times New Roman"/>
          <w:color w:val="555555"/>
          <w:sz w:val="20"/>
          <w:szCs w:val="20"/>
          <w:lang w:eastAsia="ru-RU"/>
        </w:rPr>
      </w:pPr>
      <w:ins w:id="2362" w:author="Unknown">
        <w:r w:rsidRPr="00D6121B">
          <w:rPr>
            <w:rFonts w:ascii="Times New Roman" w:eastAsia="Times New Roman" w:hAnsi="Times New Roman" w:cs="Times New Roman"/>
            <w:color w:val="555555"/>
            <w:sz w:val="20"/>
            <w:szCs w:val="20"/>
            <w:lang w:eastAsia="ru-RU"/>
          </w:rPr>
          <w:t>1) произвести осмотр концевых пятников и выявить места смещения и наволакивания металла на краях пятника и у его основания;</w:t>
        </w:r>
      </w:ins>
    </w:p>
    <w:p w:rsidR="00D6121B" w:rsidRPr="00D6121B" w:rsidRDefault="00D6121B" w:rsidP="00D6121B">
      <w:pPr>
        <w:spacing w:after="0" w:line="240" w:lineRule="auto"/>
        <w:ind w:firstLine="336"/>
        <w:rPr>
          <w:ins w:id="2363" w:author="Unknown"/>
          <w:rFonts w:ascii="Times New Roman" w:eastAsia="Times New Roman" w:hAnsi="Times New Roman" w:cs="Times New Roman"/>
          <w:color w:val="555555"/>
          <w:sz w:val="20"/>
          <w:szCs w:val="20"/>
          <w:lang w:eastAsia="ru-RU"/>
        </w:rPr>
      </w:pPr>
      <w:ins w:id="2364" w:author="Unknown">
        <w:r w:rsidRPr="00D6121B">
          <w:rPr>
            <w:rFonts w:ascii="Times New Roman" w:eastAsia="Times New Roman" w:hAnsi="Times New Roman" w:cs="Times New Roman"/>
            <w:color w:val="555555"/>
            <w:sz w:val="20"/>
            <w:szCs w:val="20"/>
            <w:lang w:eastAsia="ru-RU"/>
          </w:rPr>
          <w:t>2) удалить наплывы металла шлифовальной машинкой. Допускается удаление наплавленного металла ВДС (с последующей зачисткой на глубину не менее 0,8 мм) или КГС;</w:t>
        </w:r>
      </w:ins>
    </w:p>
    <w:p w:rsidR="00D6121B" w:rsidRPr="00D6121B" w:rsidRDefault="00D6121B" w:rsidP="00D6121B">
      <w:pPr>
        <w:spacing w:after="0" w:line="240" w:lineRule="auto"/>
        <w:ind w:firstLine="336"/>
        <w:rPr>
          <w:ins w:id="2365" w:author="Unknown"/>
          <w:rFonts w:ascii="Times New Roman" w:eastAsia="Times New Roman" w:hAnsi="Times New Roman" w:cs="Times New Roman"/>
          <w:color w:val="555555"/>
          <w:sz w:val="20"/>
          <w:szCs w:val="20"/>
          <w:lang w:eastAsia="ru-RU"/>
        </w:rPr>
      </w:pPr>
      <w:ins w:id="2366" w:author="Unknown">
        <w:r w:rsidRPr="00D6121B">
          <w:rPr>
            <w:rFonts w:ascii="Times New Roman" w:eastAsia="Times New Roman" w:hAnsi="Times New Roman" w:cs="Times New Roman"/>
            <w:color w:val="555555"/>
            <w:sz w:val="20"/>
            <w:szCs w:val="20"/>
            <w:lang w:eastAsia="ru-RU"/>
          </w:rPr>
          <w:t>3) с целью формирования наплавленного слоя с заданной геометрией применять специальную оснастку (</w:t>
        </w:r>
        <w:proofErr w:type="gramStart"/>
        <w:r w:rsidRPr="00D6121B">
          <w:rPr>
            <w:rFonts w:ascii="Times New Roman" w:eastAsia="Times New Roman" w:hAnsi="Times New Roman" w:cs="Times New Roman"/>
            <w:color w:val="555555"/>
            <w:sz w:val="20"/>
            <w:szCs w:val="20"/>
            <w:lang w:eastAsia="ru-RU"/>
          </w:rPr>
          <w:t>приведена</w:t>
        </w:r>
        <w:proofErr w:type="gramEnd"/>
        <w:r w:rsidRPr="00D6121B">
          <w:rPr>
            <w:rFonts w:ascii="Times New Roman" w:eastAsia="Times New Roman" w:hAnsi="Times New Roman" w:cs="Times New Roman"/>
            <w:color w:val="555555"/>
            <w:sz w:val="20"/>
            <w:szCs w:val="20"/>
            <w:lang w:eastAsia="ru-RU"/>
          </w:rPr>
          <w:t xml:space="preserve"> в ТК-232);</w:t>
        </w:r>
      </w:ins>
    </w:p>
    <w:p w:rsidR="00D6121B" w:rsidRPr="00D6121B" w:rsidRDefault="00D6121B" w:rsidP="00D6121B">
      <w:pPr>
        <w:spacing w:after="0" w:line="240" w:lineRule="auto"/>
        <w:ind w:firstLine="336"/>
        <w:rPr>
          <w:ins w:id="2367" w:author="Unknown"/>
          <w:rFonts w:ascii="Times New Roman" w:eastAsia="Times New Roman" w:hAnsi="Times New Roman" w:cs="Times New Roman"/>
          <w:color w:val="555555"/>
          <w:sz w:val="20"/>
          <w:szCs w:val="20"/>
          <w:lang w:eastAsia="ru-RU"/>
        </w:rPr>
      </w:pPr>
      <w:ins w:id="2368" w:author="Unknown">
        <w:r w:rsidRPr="00D6121B">
          <w:rPr>
            <w:rFonts w:ascii="Times New Roman" w:eastAsia="Times New Roman" w:hAnsi="Times New Roman" w:cs="Times New Roman"/>
            <w:color w:val="555555"/>
            <w:sz w:val="20"/>
            <w:szCs w:val="20"/>
            <w:lang w:eastAsia="ru-RU"/>
          </w:rPr>
          <w:t>4) наплавку выполнять механизированной сваркой в углекислом газе стальной проволокой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табл. 2.3);</w:t>
        </w:r>
      </w:ins>
    </w:p>
    <w:p w:rsidR="00D6121B" w:rsidRPr="00D6121B" w:rsidRDefault="00D6121B" w:rsidP="00D6121B">
      <w:pPr>
        <w:spacing w:after="0" w:line="240" w:lineRule="auto"/>
        <w:ind w:firstLine="336"/>
        <w:rPr>
          <w:ins w:id="2369" w:author="Unknown"/>
          <w:rFonts w:ascii="Times New Roman" w:eastAsia="Times New Roman" w:hAnsi="Times New Roman" w:cs="Times New Roman"/>
          <w:color w:val="555555"/>
          <w:sz w:val="20"/>
          <w:szCs w:val="20"/>
          <w:lang w:eastAsia="ru-RU"/>
        </w:rPr>
      </w:pPr>
      <w:ins w:id="2370" w:author="Unknown">
        <w:r w:rsidRPr="00D6121B">
          <w:rPr>
            <w:rFonts w:ascii="Times New Roman" w:eastAsia="Times New Roman" w:hAnsi="Times New Roman" w:cs="Times New Roman"/>
            <w:color w:val="555555"/>
            <w:sz w:val="20"/>
            <w:szCs w:val="20"/>
            <w:lang w:eastAsia="ru-RU"/>
          </w:rPr>
          <w:t>5) по окончании наплавки торцевую поверхность наплавленного слоя зачистить заподлицо с зеркалом пятника; снять кристаллизатор и центрирующий стержень.</w:t>
        </w:r>
      </w:ins>
    </w:p>
    <w:p w:rsidR="00D6121B" w:rsidRPr="00D6121B" w:rsidRDefault="00D6121B" w:rsidP="00D6121B">
      <w:pPr>
        <w:spacing w:after="0" w:line="240" w:lineRule="auto"/>
        <w:ind w:firstLine="336"/>
        <w:rPr>
          <w:ins w:id="2371" w:author="Unknown"/>
          <w:rFonts w:ascii="Times New Roman" w:eastAsia="Times New Roman" w:hAnsi="Times New Roman" w:cs="Times New Roman"/>
          <w:color w:val="555555"/>
          <w:sz w:val="20"/>
          <w:szCs w:val="20"/>
          <w:lang w:eastAsia="ru-RU"/>
        </w:rPr>
      </w:pPr>
      <w:ins w:id="2372" w:author="Unknown">
        <w:r w:rsidRPr="00D6121B">
          <w:rPr>
            <w:rFonts w:ascii="Times New Roman" w:eastAsia="Times New Roman" w:hAnsi="Times New Roman" w:cs="Times New Roman"/>
            <w:color w:val="555555"/>
            <w:sz w:val="20"/>
            <w:szCs w:val="20"/>
            <w:lang w:eastAsia="ru-RU"/>
          </w:rPr>
          <w:t>2.4.16. Технология наплавки опорной поверхности пятника предусматривает следующее:</w:t>
        </w:r>
      </w:ins>
    </w:p>
    <w:p w:rsidR="00D6121B" w:rsidRPr="00D6121B" w:rsidRDefault="00D6121B" w:rsidP="00D6121B">
      <w:pPr>
        <w:spacing w:after="0" w:line="240" w:lineRule="auto"/>
        <w:ind w:firstLine="336"/>
        <w:rPr>
          <w:ins w:id="2373" w:author="Unknown"/>
          <w:rFonts w:ascii="Times New Roman" w:eastAsia="Times New Roman" w:hAnsi="Times New Roman" w:cs="Times New Roman"/>
          <w:color w:val="555555"/>
          <w:sz w:val="20"/>
          <w:szCs w:val="20"/>
          <w:lang w:eastAsia="ru-RU"/>
        </w:rPr>
      </w:pPr>
      <w:ins w:id="2374" w:author="Unknown">
        <w:r w:rsidRPr="00D6121B">
          <w:rPr>
            <w:rFonts w:ascii="Times New Roman" w:eastAsia="Times New Roman" w:hAnsi="Times New Roman" w:cs="Times New Roman"/>
            <w:color w:val="555555"/>
            <w:sz w:val="20"/>
            <w:szCs w:val="20"/>
            <w:lang w:eastAsia="ru-RU"/>
          </w:rPr>
          <w:t>1) наплавку опорной горизонтальной поверхности пятника производят после восстановления его цилиндрической поверхности. При этом используется оснастка, приведенная в ТК-232;</w:t>
        </w:r>
      </w:ins>
    </w:p>
    <w:p w:rsidR="00D6121B" w:rsidRPr="00D6121B" w:rsidRDefault="00D6121B" w:rsidP="00D6121B">
      <w:pPr>
        <w:spacing w:after="0" w:line="240" w:lineRule="auto"/>
        <w:ind w:firstLine="336"/>
        <w:rPr>
          <w:ins w:id="2375" w:author="Unknown"/>
          <w:rFonts w:ascii="Times New Roman" w:eastAsia="Times New Roman" w:hAnsi="Times New Roman" w:cs="Times New Roman"/>
          <w:color w:val="555555"/>
          <w:sz w:val="20"/>
          <w:szCs w:val="20"/>
          <w:lang w:eastAsia="ru-RU"/>
        </w:rPr>
      </w:pPr>
      <w:ins w:id="2376" w:author="Unknown">
        <w:r w:rsidRPr="00D6121B">
          <w:rPr>
            <w:rFonts w:ascii="Times New Roman" w:eastAsia="Times New Roman" w:hAnsi="Times New Roman" w:cs="Times New Roman"/>
            <w:color w:val="555555"/>
            <w:sz w:val="20"/>
            <w:szCs w:val="20"/>
            <w:lang w:eastAsia="ru-RU"/>
          </w:rPr>
          <w:t xml:space="preserve">2) оснастку устанавливают таким образом, чтобы обеспечить требуемую высоту наплавки пятника и регламентированную </w:t>
        </w:r>
        <w:proofErr w:type="spellStart"/>
        <w:r w:rsidRPr="00D6121B">
          <w:rPr>
            <w:rFonts w:ascii="Times New Roman" w:eastAsia="Times New Roman" w:hAnsi="Times New Roman" w:cs="Times New Roman"/>
            <w:color w:val="555555"/>
            <w:sz w:val="20"/>
            <w:szCs w:val="20"/>
            <w:lang w:eastAsia="ru-RU"/>
          </w:rPr>
          <w:t>пропеллеровидность</w:t>
        </w:r>
        <w:proofErr w:type="spellEnd"/>
        <w:r w:rsidRPr="00D6121B">
          <w:rPr>
            <w:rFonts w:ascii="Times New Roman" w:eastAsia="Times New Roman" w:hAnsi="Times New Roman" w:cs="Times New Roman"/>
            <w:color w:val="555555"/>
            <w:sz w:val="20"/>
            <w:szCs w:val="20"/>
            <w:lang w:eastAsia="ru-RU"/>
          </w:rPr>
          <w:t xml:space="preserve"> пятниковых зон;</w:t>
        </w:r>
      </w:ins>
    </w:p>
    <w:p w:rsidR="00D6121B" w:rsidRPr="00D6121B" w:rsidRDefault="00D6121B" w:rsidP="00D6121B">
      <w:pPr>
        <w:spacing w:after="0" w:line="240" w:lineRule="auto"/>
        <w:ind w:firstLine="336"/>
        <w:rPr>
          <w:ins w:id="2377" w:author="Unknown"/>
          <w:rFonts w:ascii="Times New Roman" w:eastAsia="Times New Roman" w:hAnsi="Times New Roman" w:cs="Times New Roman"/>
          <w:color w:val="555555"/>
          <w:sz w:val="20"/>
          <w:szCs w:val="20"/>
          <w:lang w:eastAsia="ru-RU"/>
        </w:rPr>
      </w:pPr>
      <w:ins w:id="2378" w:author="Unknown">
        <w:r w:rsidRPr="00D6121B">
          <w:rPr>
            <w:rFonts w:ascii="Times New Roman" w:eastAsia="Times New Roman" w:hAnsi="Times New Roman" w:cs="Times New Roman"/>
            <w:color w:val="555555"/>
            <w:sz w:val="20"/>
            <w:szCs w:val="20"/>
            <w:lang w:eastAsia="ru-RU"/>
          </w:rPr>
          <w:t>3) после установки оснастки наплавкой производят заполнение зазоров между пластинами с использованием сварочных материалов, указанных в табл. 2.5, на режимах, приведенных в табл. 2.4. Сначала заполняют внутренние, а потом внешние зазоры между пластинами;</w:t>
        </w:r>
      </w:ins>
    </w:p>
    <w:p w:rsidR="00D6121B" w:rsidRPr="00D6121B" w:rsidRDefault="00D6121B" w:rsidP="00D6121B">
      <w:pPr>
        <w:spacing w:after="0" w:line="240" w:lineRule="auto"/>
        <w:ind w:firstLine="336"/>
        <w:rPr>
          <w:ins w:id="2379" w:author="Unknown"/>
          <w:rFonts w:ascii="Times New Roman" w:eastAsia="Times New Roman" w:hAnsi="Times New Roman" w:cs="Times New Roman"/>
          <w:color w:val="555555"/>
          <w:sz w:val="20"/>
          <w:szCs w:val="20"/>
          <w:lang w:eastAsia="ru-RU"/>
        </w:rPr>
      </w:pPr>
      <w:ins w:id="2380" w:author="Unknown">
        <w:r w:rsidRPr="00D6121B">
          <w:rPr>
            <w:rFonts w:ascii="Times New Roman" w:eastAsia="Times New Roman" w:hAnsi="Times New Roman" w:cs="Times New Roman"/>
            <w:color w:val="555555"/>
            <w:sz w:val="20"/>
            <w:szCs w:val="20"/>
            <w:lang w:eastAsia="ru-RU"/>
          </w:rPr>
          <w:t xml:space="preserve">4) после заполнения зазоров между пластинами оснастку снимают и производят заполнение </w:t>
        </w:r>
        <w:proofErr w:type="spellStart"/>
        <w:r w:rsidRPr="00D6121B">
          <w:rPr>
            <w:rFonts w:ascii="Times New Roman" w:eastAsia="Times New Roman" w:hAnsi="Times New Roman" w:cs="Times New Roman"/>
            <w:color w:val="555555"/>
            <w:sz w:val="20"/>
            <w:szCs w:val="20"/>
            <w:lang w:eastAsia="ru-RU"/>
          </w:rPr>
          <w:t>межваликовых</w:t>
        </w:r>
        <w:proofErr w:type="spellEnd"/>
        <w:r w:rsidRPr="00D6121B">
          <w:rPr>
            <w:rFonts w:ascii="Times New Roman" w:eastAsia="Times New Roman" w:hAnsi="Times New Roman" w:cs="Times New Roman"/>
            <w:color w:val="555555"/>
            <w:sz w:val="20"/>
            <w:szCs w:val="20"/>
            <w:lang w:eastAsia="ru-RU"/>
          </w:rPr>
          <w:t xml:space="preserve"> пространств;</w:t>
        </w:r>
      </w:ins>
    </w:p>
    <w:p w:rsidR="00D6121B" w:rsidRPr="00D6121B" w:rsidRDefault="00D6121B" w:rsidP="00D6121B">
      <w:pPr>
        <w:spacing w:after="0" w:line="240" w:lineRule="auto"/>
        <w:ind w:firstLine="336"/>
        <w:rPr>
          <w:ins w:id="2381" w:author="Unknown"/>
          <w:rFonts w:ascii="Times New Roman" w:eastAsia="Times New Roman" w:hAnsi="Times New Roman" w:cs="Times New Roman"/>
          <w:color w:val="555555"/>
          <w:sz w:val="20"/>
          <w:szCs w:val="20"/>
          <w:lang w:eastAsia="ru-RU"/>
        </w:rPr>
      </w:pPr>
      <w:ins w:id="2382" w:author="Unknown">
        <w:r w:rsidRPr="00D6121B">
          <w:rPr>
            <w:rFonts w:ascii="Times New Roman" w:eastAsia="Times New Roman" w:hAnsi="Times New Roman" w:cs="Times New Roman"/>
            <w:color w:val="555555"/>
            <w:sz w:val="20"/>
            <w:szCs w:val="20"/>
            <w:lang w:eastAsia="ru-RU"/>
          </w:rPr>
          <w:t>5) завершением наплавки опорной поверхности концевого пятника является наложение кольцевого валика по периферии зеркала пятника, обеспечивающего плавный переход от зеркала к вертикальной стенке;</w:t>
        </w:r>
      </w:ins>
    </w:p>
    <w:p w:rsidR="00D6121B" w:rsidRPr="00D6121B" w:rsidRDefault="00D6121B" w:rsidP="00D6121B">
      <w:pPr>
        <w:spacing w:after="0" w:line="240" w:lineRule="auto"/>
        <w:ind w:firstLine="336"/>
        <w:rPr>
          <w:ins w:id="2383" w:author="Unknown"/>
          <w:rFonts w:ascii="Times New Roman" w:eastAsia="Times New Roman" w:hAnsi="Times New Roman" w:cs="Times New Roman"/>
          <w:color w:val="555555"/>
          <w:sz w:val="20"/>
          <w:szCs w:val="20"/>
          <w:lang w:eastAsia="ru-RU"/>
        </w:rPr>
      </w:pPr>
      <w:ins w:id="2384" w:author="Unknown">
        <w:r w:rsidRPr="00D6121B">
          <w:rPr>
            <w:rFonts w:ascii="Times New Roman" w:eastAsia="Times New Roman" w:hAnsi="Times New Roman" w:cs="Times New Roman"/>
            <w:color w:val="555555"/>
            <w:sz w:val="20"/>
            <w:szCs w:val="20"/>
            <w:lang w:eastAsia="ru-RU"/>
          </w:rPr>
          <w:t>6) после завершения наплавочных работ шлифовальной машинкой зачищают опорную поверхность от брызг и наплывов металла.</w:t>
        </w:r>
      </w:ins>
    </w:p>
    <w:p w:rsidR="00D6121B" w:rsidRPr="00D6121B" w:rsidRDefault="00D6121B" w:rsidP="00D6121B">
      <w:pPr>
        <w:spacing w:after="0" w:line="240" w:lineRule="auto"/>
        <w:ind w:firstLine="336"/>
        <w:rPr>
          <w:ins w:id="2385" w:author="Unknown"/>
          <w:rFonts w:ascii="Times New Roman" w:eastAsia="Times New Roman" w:hAnsi="Times New Roman" w:cs="Times New Roman"/>
          <w:color w:val="555555"/>
          <w:sz w:val="20"/>
          <w:szCs w:val="20"/>
          <w:lang w:eastAsia="ru-RU"/>
        </w:rPr>
      </w:pPr>
      <w:ins w:id="2386" w:author="Unknown">
        <w:r w:rsidRPr="00D6121B">
          <w:rPr>
            <w:rFonts w:ascii="Times New Roman" w:eastAsia="Times New Roman" w:hAnsi="Times New Roman" w:cs="Times New Roman"/>
            <w:color w:val="555555"/>
            <w:sz w:val="20"/>
            <w:szCs w:val="20"/>
            <w:lang w:eastAsia="ru-RU"/>
          </w:rPr>
          <w:t xml:space="preserve">2.4.17. Технологический процесс восстановления опорных поверхностей пятниковых зон с </w:t>
        </w:r>
        <w:proofErr w:type="gramStart"/>
        <w:r w:rsidRPr="00D6121B">
          <w:rPr>
            <w:rFonts w:ascii="Times New Roman" w:eastAsia="Times New Roman" w:hAnsi="Times New Roman" w:cs="Times New Roman"/>
            <w:color w:val="555555"/>
            <w:sz w:val="20"/>
            <w:szCs w:val="20"/>
            <w:lang w:eastAsia="ru-RU"/>
          </w:rPr>
          <w:t>пониженным</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тепловложением</w:t>
        </w:r>
        <w:proofErr w:type="spellEnd"/>
        <w:r w:rsidRPr="00D6121B">
          <w:rPr>
            <w:rFonts w:ascii="Times New Roman" w:eastAsia="Times New Roman" w:hAnsi="Times New Roman" w:cs="Times New Roman"/>
            <w:color w:val="555555"/>
            <w:sz w:val="20"/>
            <w:szCs w:val="20"/>
            <w:lang w:eastAsia="ru-RU"/>
          </w:rPr>
          <w:t xml:space="preserve"> предусматривает обязательную предварительную механическую обработку пятниковых зон. Обработка необходима как для восстановления плоскости опорной поверхности пятниковых зон, так и для обеспечения такой толщины ремонтной вставки, чтобы обеспечить надежную эксплуатацию до следующего планового ремонта. Подпятник восстанавливают следующим образом:</w:t>
        </w:r>
      </w:ins>
    </w:p>
    <w:p w:rsidR="00D6121B" w:rsidRPr="00D6121B" w:rsidRDefault="00D6121B" w:rsidP="00D6121B">
      <w:pPr>
        <w:spacing w:after="0" w:line="240" w:lineRule="auto"/>
        <w:ind w:firstLine="336"/>
        <w:rPr>
          <w:ins w:id="2387" w:author="Unknown"/>
          <w:rFonts w:ascii="Times New Roman" w:eastAsia="Times New Roman" w:hAnsi="Times New Roman" w:cs="Times New Roman"/>
          <w:color w:val="555555"/>
          <w:sz w:val="20"/>
          <w:szCs w:val="20"/>
          <w:lang w:eastAsia="ru-RU"/>
        </w:rPr>
      </w:pPr>
      <w:ins w:id="2388" w:author="Unknown">
        <w:r w:rsidRPr="00D6121B">
          <w:rPr>
            <w:rFonts w:ascii="Times New Roman" w:eastAsia="Times New Roman" w:hAnsi="Times New Roman" w:cs="Times New Roman"/>
            <w:color w:val="555555"/>
            <w:sz w:val="20"/>
            <w:szCs w:val="20"/>
            <w:lang w:eastAsia="ru-RU"/>
          </w:rPr>
          <w:t>1) изготавливают ремонтную вставку из стали 09Г2С (ГОСТ 19281—89). В зависимости от наличия станочного оборудования и материалов возможно применение одного из трех вариантов ремонтной вставки, представленных в ТК-232;</w:t>
        </w:r>
      </w:ins>
    </w:p>
    <w:p w:rsidR="00D6121B" w:rsidRPr="00D6121B" w:rsidRDefault="00D6121B" w:rsidP="00D6121B">
      <w:pPr>
        <w:spacing w:after="0" w:line="240" w:lineRule="auto"/>
        <w:ind w:firstLine="336"/>
        <w:rPr>
          <w:ins w:id="2389" w:author="Unknown"/>
          <w:rFonts w:ascii="Times New Roman" w:eastAsia="Times New Roman" w:hAnsi="Times New Roman" w:cs="Times New Roman"/>
          <w:color w:val="555555"/>
          <w:sz w:val="20"/>
          <w:szCs w:val="20"/>
          <w:lang w:eastAsia="ru-RU"/>
        </w:rPr>
      </w:pPr>
      <w:ins w:id="2390" w:author="Unknown">
        <w:r w:rsidRPr="00D6121B">
          <w:rPr>
            <w:rFonts w:ascii="Times New Roman" w:eastAsia="Times New Roman" w:hAnsi="Times New Roman" w:cs="Times New Roman"/>
            <w:color w:val="555555"/>
            <w:sz w:val="20"/>
            <w:szCs w:val="20"/>
            <w:lang w:eastAsia="ru-RU"/>
          </w:rPr>
          <w:t>2) ремонтную вставку устанавливают в подпятник и закрепляют с помощью дуговых точечных соединений. Сначала дуговые точечные соединения выполняют в диаметрально противоположных точках по внешнему радиусу вдоль продольной оси соединительной балки, а затем поперек ее оси. Аналогично выполняют соединения по внутреннему радиусу;</w:t>
        </w:r>
      </w:ins>
    </w:p>
    <w:p w:rsidR="00D6121B" w:rsidRPr="00D6121B" w:rsidRDefault="00D6121B" w:rsidP="00D6121B">
      <w:pPr>
        <w:spacing w:after="0" w:line="240" w:lineRule="auto"/>
        <w:ind w:firstLine="336"/>
        <w:rPr>
          <w:ins w:id="2391" w:author="Unknown"/>
          <w:rFonts w:ascii="Times New Roman" w:eastAsia="Times New Roman" w:hAnsi="Times New Roman" w:cs="Times New Roman"/>
          <w:color w:val="555555"/>
          <w:sz w:val="20"/>
          <w:szCs w:val="20"/>
          <w:lang w:eastAsia="ru-RU"/>
        </w:rPr>
      </w:pPr>
      <w:ins w:id="2392" w:author="Unknown">
        <w:r w:rsidRPr="00D6121B">
          <w:rPr>
            <w:rFonts w:ascii="Times New Roman" w:eastAsia="Times New Roman" w:hAnsi="Times New Roman" w:cs="Times New Roman"/>
            <w:color w:val="555555"/>
            <w:sz w:val="20"/>
            <w:szCs w:val="20"/>
            <w:lang w:eastAsia="ru-RU"/>
          </w:rPr>
          <w:t xml:space="preserve">3) ремонтную вставку приваривают к подпятнику электродами марок ОЗС-25, УОНИ-13/55 и ОЗС-29. Условия их прокалки указаны в табл. 1.14, режимы сварки приведены в табл. 2.1 и 2.2. При приварке вставок необходимо соблюдать определенную последовательность. Сначала выполняют внутренний </w:t>
        </w:r>
        <w:r w:rsidRPr="00D6121B">
          <w:rPr>
            <w:rFonts w:ascii="Times New Roman" w:eastAsia="Times New Roman" w:hAnsi="Times New Roman" w:cs="Times New Roman"/>
            <w:color w:val="555555"/>
            <w:sz w:val="20"/>
            <w:szCs w:val="20"/>
            <w:lang w:eastAsia="ru-RU"/>
          </w:rPr>
          <w:lastRenderedPageBreak/>
          <w:t xml:space="preserve">кольцевой сварной шов, затем дуговые </w:t>
        </w:r>
        <w:proofErr w:type="spellStart"/>
        <w:r w:rsidRPr="00D6121B">
          <w:rPr>
            <w:rFonts w:ascii="Times New Roman" w:eastAsia="Times New Roman" w:hAnsi="Times New Roman" w:cs="Times New Roman"/>
            <w:color w:val="555555"/>
            <w:sz w:val="20"/>
            <w:szCs w:val="20"/>
            <w:lang w:eastAsia="ru-RU"/>
          </w:rPr>
          <w:t>проплавные</w:t>
        </w:r>
        <w:proofErr w:type="spellEnd"/>
        <w:r w:rsidRPr="00D6121B">
          <w:rPr>
            <w:rFonts w:ascii="Times New Roman" w:eastAsia="Times New Roman" w:hAnsi="Times New Roman" w:cs="Times New Roman"/>
            <w:color w:val="555555"/>
            <w:sz w:val="20"/>
            <w:szCs w:val="20"/>
            <w:lang w:eastAsia="ru-RU"/>
          </w:rPr>
          <w:t xml:space="preserve"> соединения по внешнему радиусу, далее внешний кольцевой сварной шов, после чего дуговые </w:t>
        </w:r>
        <w:proofErr w:type="spellStart"/>
        <w:r w:rsidRPr="00D6121B">
          <w:rPr>
            <w:rFonts w:ascii="Times New Roman" w:eastAsia="Times New Roman" w:hAnsi="Times New Roman" w:cs="Times New Roman"/>
            <w:color w:val="555555"/>
            <w:sz w:val="20"/>
            <w:szCs w:val="20"/>
            <w:lang w:eastAsia="ru-RU"/>
          </w:rPr>
          <w:t>проплавные</w:t>
        </w:r>
        <w:proofErr w:type="spellEnd"/>
        <w:r w:rsidRPr="00D6121B">
          <w:rPr>
            <w:rFonts w:ascii="Times New Roman" w:eastAsia="Times New Roman" w:hAnsi="Times New Roman" w:cs="Times New Roman"/>
            <w:color w:val="555555"/>
            <w:sz w:val="20"/>
            <w:szCs w:val="20"/>
            <w:lang w:eastAsia="ru-RU"/>
          </w:rPr>
          <w:t xml:space="preserve"> соединения по внутреннему радиусу;</w:t>
        </w:r>
      </w:ins>
    </w:p>
    <w:p w:rsidR="00D6121B" w:rsidRPr="00D6121B" w:rsidRDefault="00D6121B" w:rsidP="00D6121B">
      <w:pPr>
        <w:spacing w:after="0" w:line="240" w:lineRule="auto"/>
        <w:ind w:firstLine="336"/>
        <w:rPr>
          <w:ins w:id="2393" w:author="Unknown"/>
          <w:rFonts w:ascii="Times New Roman" w:eastAsia="Times New Roman" w:hAnsi="Times New Roman" w:cs="Times New Roman"/>
          <w:color w:val="555555"/>
          <w:sz w:val="20"/>
          <w:szCs w:val="20"/>
          <w:lang w:eastAsia="ru-RU"/>
        </w:rPr>
      </w:pPr>
      <w:ins w:id="2394" w:author="Unknown">
        <w:r w:rsidRPr="00D6121B">
          <w:rPr>
            <w:rFonts w:ascii="Times New Roman" w:eastAsia="Times New Roman" w:hAnsi="Times New Roman" w:cs="Times New Roman"/>
            <w:color w:val="555555"/>
            <w:sz w:val="20"/>
            <w:szCs w:val="20"/>
            <w:lang w:eastAsia="ru-RU"/>
          </w:rPr>
          <w:t>4) с помощью шлифовальной машинки зачищают места установки дуговых точечных соединений заподлицо; с основным металлом;</w:t>
        </w:r>
      </w:ins>
    </w:p>
    <w:p w:rsidR="00D6121B" w:rsidRPr="00D6121B" w:rsidRDefault="00D6121B" w:rsidP="00D6121B">
      <w:pPr>
        <w:spacing w:after="0" w:line="240" w:lineRule="auto"/>
        <w:ind w:firstLine="336"/>
        <w:rPr>
          <w:ins w:id="2395" w:author="Unknown"/>
          <w:rFonts w:ascii="Times New Roman" w:eastAsia="Times New Roman" w:hAnsi="Times New Roman" w:cs="Times New Roman"/>
          <w:color w:val="555555"/>
          <w:sz w:val="20"/>
          <w:szCs w:val="20"/>
          <w:lang w:eastAsia="ru-RU"/>
        </w:rPr>
      </w:pPr>
      <w:ins w:id="2396"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2397" w:author="Unknown"/>
          <w:rFonts w:ascii="Times New Roman" w:eastAsia="Times New Roman" w:hAnsi="Times New Roman" w:cs="Times New Roman"/>
          <w:color w:val="555555"/>
          <w:sz w:val="20"/>
          <w:szCs w:val="20"/>
          <w:lang w:eastAsia="ru-RU"/>
        </w:rPr>
      </w:pPr>
      <w:ins w:id="2398" w:author="Unknown">
        <w:r w:rsidRPr="00D6121B">
          <w:rPr>
            <w:rFonts w:ascii="Times New Roman" w:eastAsia="Times New Roman" w:hAnsi="Times New Roman" w:cs="Times New Roman"/>
            <w:b/>
            <w:bCs/>
            <w:color w:val="555555"/>
            <w:sz w:val="20"/>
            <w:szCs w:val="20"/>
            <w:lang w:eastAsia="ru-RU"/>
          </w:rPr>
          <w:t> </w:t>
        </w:r>
      </w:ins>
    </w:p>
    <w:p w:rsidR="00D6121B" w:rsidRPr="00D6121B" w:rsidRDefault="00D6121B" w:rsidP="00D6121B">
      <w:pPr>
        <w:spacing w:after="0" w:line="240" w:lineRule="auto"/>
        <w:ind w:firstLine="336"/>
        <w:rPr>
          <w:ins w:id="2399" w:author="Unknown"/>
          <w:rFonts w:ascii="Times New Roman" w:eastAsia="Times New Roman" w:hAnsi="Times New Roman" w:cs="Times New Roman"/>
          <w:color w:val="555555"/>
          <w:sz w:val="20"/>
          <w:szCs w:val="20"/>
          <w:lang w:eastAsia="ru-RU"/>
        </w:rPr>
      </w:pPr>
      <w:ins w:id="2400" w:author="Unknown">
        <w:r w:rsidRPr="00D6121B">
          <w:rPr>
            <w:rFonts w:ascii="Times New Roman" w:eastAsia="Times New Roman" w:hAnsi="Times New Roman" w:cs="Times New Roman"/>
            <w:b/>
            <w:bCs/>
            <w:color w:val="555555"/>
            <w:sz w:val="20"/>
            <w:szCs w:val="20"/>
            <w:lang w:eastAsia="ru-RU"/>
          </w:rPr>
          <w:t>Таблица 2.5.</w:t>
        </w:r>
      </w:ins>
    </w:p>
    <w:tbl>
      <w:tblPr>
        <w:tblW w:w="0" w:type="auto"/>
        <w:tblInd w:w="40" w:type="dxa"/>
        <w:tblCellMar>
          <w:left w:w="0" w:type="dxa"/>
          <w:right w:w="0" w:type="dxa"/>
        </w:tblCellMar>
        <w:tblLook w:val="04A0"/>
      </w:tblPr>
      <w:tblGrid>
        <w:gridCol w:w="2977"/>
        <w:gridCol w:w="2487"/>
        <w:gridCol w:w="2247"/>
        <w:gridCol w:w="1684"/>
      </w:tblGrid>
      <w:tr w:rsidR="00D6121B" w:rsidRPr="00D6121B" w:rsidTr="00D6121B">
        <w:trPr>
          <w:trHeight w:val="222"/>
        </w:trPr>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сварочной проволоки или электрода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проволоки или электрода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прокалки,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tcBorders>
              <w:top w:val="single" w:sz="8" w:space="0" w:color="auto"/>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Время прокалки, </w:t>
            </w:r>
            <w:proofErr w:type="gramStart"/>
            <w:r w:rsidRPr="00D6121B">
              <w:rPr>
                <w:rFonts w:ascii="Times New Roman" w:eastAsia="Times New Roman" w:hAnsi="Times New Roman" w:cs="Times New Roman"/>
                <w:b/>
                <w:bCs/>
                <w:color w:val="555555"/>
                <w:sz w:val="24"/>
                <w:szCs w:val="24"/>
                <w:lang w:eastAsia="ru-RU"/>
              </w:rPr>
              <w:t>ч</w:t>
            </w:r>
            <w:proofErr w:type="gramEnd"/>
          </w:p>
        </w:tc>
      </w:tr>
      <w:tr w:rsidR="00D6121B" w:rsidRPr="00D6121B" w:rsidTr="00D6121B">
        <w:trPr>
          <w:cantSplit/>
          <w:trHeight w:val="194"/>
        </w:trPr>
        <w:tc>
          <w:tcPr>
            <w:tcW w:w="0" w:type="auto"/>
            <w:vMerge w:val="restart"/>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ПП-АШ80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9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200-240</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19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Более 2</w:t>
            </w:r>
          </w:p>
        </w:tc>
      </w:tr>
      <w:tr w:rsidR="00D6121B" w:rsidRPr="00D6121B" w:rsidTr="00D6121B">
        <w:trPr>
          <w:cantSplit/>
          <w:trHeight w:val="278"/>
        </w:trPr>
        <w:tc>
          <w:tcPr>
            <w:tcW w:w="0" w:type="auto"/>
            <w:vMerge/>
            <w:tcBorders>
              <w:top w:val="nil"/>
              <w:left w:val="nil"/>
              <w:bottom w:val="nil"/>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ПП-НП-14СТ</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(ПП-ТН250)</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200—250</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r>
      <w:tr w:rsidR="00D6121B" w:rsidRPr="00D6121B" w:rsidTr="00D6121B">
        <w:trPr>
          <w:cantSplit/>
          <w:trHeight w:val="66"/>
        </w:trPr>
        <w:tc>
          <w:tcPr>
            <w:tcW w:w="0" w:type="auto"/>
            <w:vMerge/>
            <w:tcBorders>
              <w:top w:val="nil"/>
              <w:left w:val="nil"/>
              <w:bottom w:val="nil"/>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ПП-АН8</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200—240</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r>
      <w:tr w:rsidR="00D6121B" w:rsidRPr="00D6121B" w:rsidTr="00D6121B">
        <w:trPr>
          <w:cantSplit/>
          <w:trHeight w:val="66"/>
        </w:trPr>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Э42, Э46</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АНП-6П</w:t>
            </w:r>
          </w:p>
        </w:tc>
        <w:tc>
          <w:tcPr>
            <w:tcW w:w="0" w:type="auto"/>
            <w:tcBorders>
              <w:top w:val="nil"/>
              <w:left w:val="nil"/>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380-400</w:t>
            </w:r>
          </w:p>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(охлаждение с печью </w:t>
            </w:r>
            <w:r w:rsidRPr="00D6121B">
              <w:rPr>
                <w:rFonts w:ascii="Times New Roman" w:eastAsia="Times New Roman" w:hAnsi="Times New Roman" w:cs="Times New Roman"/>
                <w:color w:val="555555"/>
                <w:sz w:val="24"/>
                <w:szCs w:val="24"/>
                <w:lang w:eastAsia="ru-RU"/>
              </w:rPr>
              <w:br/>
              <w:t>до 150)</w:t>
            </w:r>
          </w:p>
        </w:tc>
        <w:tc>
          <w:tcPr>
            <w:tcW w:w="0" w:type="auto"/>
            <w:tcBorders>
              <w:top w:val="nil"/>
              <w:left w:val="nil"/>
              <w:bottom w:val="nil"/>
              <w:right w:val="nil"/>
            </w:tcBorders>
            <w:tcMar>
              <w:top w:w="0" w:type="dxa"/>
              <w:left w:w="40" w:type="dxa"/>
              <w:bottom w:w="0" w:type="dxa"/>
              <w:right w:w="40" w:type="dxa"/>
            </w:tcMar>
            <w:vAlign w:val="center"/>
            <w:hideMark/>
          </w:tcPr>
          <w:p w:rsidR="00D6121B" w:rsidRPr="00D6121B" w:rsidRDefault="00D6121B" w:rsidP="00D6121B">
            <w:pPr>
              <w:spacing w:after="0" w:line="6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Более 2</w:t>
            </w:r>
          </w:p>
        </w:tc>
      </w:tr>
      <w:tr w:rsidR="00D6121B" w:rsidRPr="00D6121B" w:rsidTr="00D6121B">
        <w:trPr>
          <w:cantSplit/>
          <w:trHeight w:val="222"/>
        </w:trPr>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ОЗС-4, ОЗС-6</w:t>
            </w:r>
          </w:p>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ОЗН-ЗООМ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150—300</w:t>
            </w:r>
          </w:p>
        </w:tc>
        <w:tc>
          <w:tcPr>
            <w:tcW w:w="0" w:type="auto"/>
            <w:tcBorders>
              <w:top w:val="nil"/>
              <w:left w:val="nil"/>
              <w:bottom w:val="single" w:sz="8" w:space="0" w:color="auto"/>
              <w:right w:val="nil"/>
            </w:tcBorders>
            <w:tcMar>
              <w:top w:w="0" w:type="dxa"/>
              <w:left w:w="40" w:type="dxa"/>
              <w:bottom w:w="0" w:type="dxa"/>
              <w:right w:w="40" w:type="dxa"/>
            </w:tcMar>
            <w:vAlign w:val="center"/>
            <w:hideMark/>
          </w:tcPr>
          <w:p w:rsidR="00D6121B" w:rsidRPr="00D6121B" w:rsidRDefault="00D6121B" w:rsidP="00D6121B">
            <w:pPr>
              <w:spacing w:after="0" w:line="22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Более 1</w:t>
            </w:r>
          </w:p>
        </w:tc>
      </w:tr>
    </w:tbl>
    <w:p w:rsidR="00D6121B" w:rsidRPr="00D6121B" w:rsidRDefault="00D6121B" w:rsidP="00D6121B">
      <w:pPr>
        <w:spacing w:after="0" w:line="240" w:lineRule="auto"/>
        <w:ind w:firstLine="336"/>
        <w:rPr>
          <w:ins w:id="2401" w:author="Unknown"/>
          <w:rFonts w:ascii="Times New Roman" w:eastAsia="Times New Roman" w:hAnsi="Times New Roman" w:cs="Times New Roman"/>
          <w:color w:val="555555"/>
          <w:sz w:val="20"/>
          <w:szCs w:val="20"/>
          <w:lang w:eastAsia="ru-RU"/>
        </w:rPr>
      </w:pPr>
      <w:ins w:id="240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403" w:author="Unknown"/>
          <w:rFonts w:ascii="Times New Roman" w:eastAsia="Times New Roman" w:hAnsi="Times New Roman" w:cs="Times New Roman"/>
          <w:color w:val="555555"/>
          <w:sz w:val="20"/>
          <w:szCs w:val="20"/>
          <w:lang w:eastAsia="ru-RU"/>
        </w:rPr>
      </w:pPr>
      <w:ins w:id="2404" w:author="Unknown">
        <w:r w:rsidRPr="00D6121B">
          <w:rPr>
            <w:rFonts w:ascii="Times New Roman" w:eastAsia="Times New Roman" w:hAnsi="Times New Roman" w:cs="Times New Roman"/>
            <w:color w:val="555555"/>
            <w:sz w:val="20"/>
            <w:szCs w:val="20"/>
            <w:lang w:eastAsia="ru-RU"/>
          </w:rPr>
          <w:t>2.4.18. Концевые пятники восстанавливают следующим образом:</w:t>
        </w:r>
      </w:ins>
    </w:p>
    <w:p w:rsidR="00D6121B" w:rsidRPr="00D6121B" w:rsidRDefault="00D6121B" w:rsidP="00D6121B">
      <w:pPr>
        <w:spacing w:after="0" w:line="240" w:lineRule="auto"/>
        <w:ind w:firstLine="336"/>
        <w:rPr>
          <w:ins w:id="2405" w:author="Unknown"/>
          <w:rFonts w:ascii="Times New Roman" w:eastAsia="Times New Roman" w:hAnsi="Times New Roman" w:cs="Times New Roman"/>
          <w:color w:val="555555"/>
          <w:sz w:val="20"/>
          <w:szCs w:val="20"/>
          <w:lang w:eastAsia="ru-RU"/>
        </w:rPr>
      </w:pPr>
      <w:ins w:id="2406" w:author="Unknown">
        <w:r w:rsidRPr="00D6121B">
          <w:rPr>
            <w:rFonts w:ascii="Times New Roman" w:eastAsia="Times New Roman" w:hAnsi="Times New Roman" w:cs="Times New Roman"/>
            <w:color w:val="555555"/>
            <w:sz w:val="20"/>
            <w:szCs w:val="20"/>
            <w:lang w:eastAsia="ru-RU"/>
          </w:rPr>
          <w:t>1) ремонтную вставку изготавливают из стали 09Г2С (ГОСТ 19281—89). Возможно применение одного из двух вариантов ремонтной вставки, представленных в ТК-232;</w:t>
        </w:r>
      </w:ins>
    </w:p>
    <w:p w:rsidR="00D6121B" w:rsidRPr="00D6121B" w:rsidRDefault="00D6121B" w:rsidP="00D6121B">
      <w:pPr>
        <w:spacing w:after="0" w:line="240" w:lineRule="auto"/>
        <w:ind w:firstLine="336"/>
        <w:rPr>
          <w:ins w:id="2407" w:author="Unknown"/>
          <w:rFonts w:ascii="Times New Roman" w:eastAsia="Times New Roman" w:hAnsi="Times New Roman" w:cs="Times New Roman"/>
          <w:color w:val="555555"/>
          <w:sz w:val="20"/>
          <w:szCs w:val="20"/>
          <w:lang w:eastAsia="ru-RU"/>
        </w:rPr>
      </w:pPr>
      <w:ins w:id="2408" w:author="Unknown">
        <w:r w:rsidRPr="00D6121B">
          <w:rPr>
            <w:rFonts w:ascii="Times New Roman" w:eastAsia="Times New Roman" w:hAnsi="Times New Roman" w:cs="Times New Roman"/>
            <w:color w:val="555555"/>
            <w:sz w:val="20"/>
            <w:szCs w:val="20"/>
            <w:lang w:eastAsia="ru-RU"/>
          </w:rPr>
          <w:t>2) производят механическую обработку зеркала и боковой поверхности пятника в соответствии с внутренним контуром ремонтной вставки;</w:t>
        </w:r>
      </w:ins>
    </w:p>
    <w:p w:rsidR="00D6121B" w:rsidRPr="00D6121B" w:rsidRDefault="00D6121B" w:rsidP="00D6121B">
      <w:pPr>
        <w:spacing w:after="0" w:line="240" w:lineRule="auto"/>
        <w:ind w:firstLine="336"/>
        <w:rPr>
          <w:ins w:id="2409" w:author="Unknown"/>
          <w:rFonts w:ascii="Times New Roman" w:eastAsia="Times New Roman" w:hAnsi="Times New Roman" w:cs="Times New Roman"/>
          <w:color w:val="555555"/>
          <w:sz w:val="20"/>
          <w:szCs w:val="20"/>
          <w:lang w:eastAsia="ru-RU"/>
        </w:rPr>
      </w:pPr>
      <w:ins w:id="2410" w:author="Unknown">
        <w:r w:rsidRPr="00D6121B">
          <w:rPr>
            <w:rFonts w:ascii="Times New Roman" w:eastAsia="Times New Roman" w:hAnsi="Times New Roman" w:cs="Times New Roman"/>
            <w:color w:val="555555"/>
            <w:sz w:val="20"/>
            <w:szCs w:val="20"/>
            <w:lang w:eastAsia="ru-RU"/>
          </w:rPr>
          <w:t>3) ремонтную вставку устанавливают на пятник и закрепляют с помощью дуговых точечных соединений. Сначала дуговые точечные соединения выполняют в диаметрально противоположных точках по внешнему радиусу вдоль продольной оси соединительной балки, а затем поперек ее оси. Аналогично выполняют соединения по внутреннему радиусу;</w:t>
        </w:r>
      </w:ins>
    </w:p>
    <w:p w:rsidR="00D6121B" w:rsidRPr="00D6121B" w:rsidRDefault="00D6121B" w:rsidP="00D6121B">
      <w:pPr>
        <w:spacing w:after="0" w:line="240" w:lineRule="auto"/>
        <w:ind w:firstLine="336"/>
        <w:rPr>
          <w:ins w:id="2411" w:author="Unknown"/>
          <w:rFonts w:ascii="Times New Roman" w:eastAsia="Times New Roman" w:hAnsi="Times New Roman" w:cs="Times New Roman"/>
          <w:color w:val="555555"/>
          <w:sz w:val="20"/>
          <w:szCs w:val="20"/>
          <w:lang w:eastAsia="ru-RU"/>
        </w:rPr>
      </w:pPr>
      <w:ins w:id="2412" w:author="Unknown">
        <w:r w:rsidRPr="00D6121B">
          <w:rPr>
            <w:rFonts w:ascii="Times New Roman" w:eastAsia="Times New Roman" w:hAnsi="Times New Roman" w:cs="Times New Roman"/>
            <w:color w:val="555555"/>
            <w:sz w:val="20"/>
            <w:szCs w:val="20"/>
            <w:lang w:eastAsia="ru-RU"/>
          </w:rPr>
          <w:t>4) ремонтную вставку приваривают кольцевыми сварными швами к нижней части пятниковой отливки и со стороны центральной части зеркала пятника. Кроме этого, для усиления сопряжения по зеркалу пятника дополнительно выполняют дуговые точечные соединения;</w:t>
        </w:r>
      </w:ins>
    </w:p>
    <w:p w:rsidR="00D6121B" w:rsidRPr="00D6121B" w:rsidRDefault="00D6121B" w:rsidP="00D6121B">
      <w:pPr>
        <w:spacing w:after="0" w:line="240" w:lineRule="auto"/>
        <w:ind w:firstLine="336"/>
        <w:rPr>
          <w:ins w:id="2413" w:author="Unknown"/>
          <w:rFonts w:ascii="Times New Roman" w:eastAsia="Times New Roman" w:hAnsi="Times New Roman" w:cs="Times New Roman"/>
          <w:color w:val="555555"/>
          <w:sz w:val="20"/>
          <w:szCs w:val="20"/>
          <w:lang w:eastAsia="ru-RU"/>
        </w:rPr>
      </w:pPr>
      <w:ins w:id="2414" w:author="Unknown">
        <w:r w:rsidRPr="00D6121B">
          <w:rPr>
            <w:rFonts w:ascii="Times New Roman" w:eastAsia="Times New Roman" w:hAnsi="Times New Roman" w:cs="Times New Roman"/>
            <w:color w:val="555555"/>
            <w:sz w:val="20"/>
            <w:szCs w:val="20"/>
            <w:lang w:eastAsia="ru-RU"/>
          </w:rPr>
          <w:t>5) ремонтную вставку приваривают к пятнику так же, как и к подпятнику, используя те же сварочные материалы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п. 2.4.17, табл. 1.14);</w:t>
        </w:r>
      </w:ins>
    </w:p>
    <w:p w:rsidR="00D6121B" w:rsidRPr="00D6121B" w:rsidRDefault="00D6121B" w:rsidP="00D6121B">
      <w:pPr>
        <w:spacing w:after="0" w:line="240" w:lineRule="auto"/>
        <w:ind w:firstLine="336"/>
        <w:rPr>
          <w:ins w:id="2415" w:author="Unknown"/>
          <w:rFonts w:ascii="Times New Roman" w:eastAsia="Times New Roman" w:hAnsi="Times New Roman" w:cs="Times New Roman"/>
          <w:color w:val="555555"/>
          <w:sz w:val="20"/>
          <w:szCs w:val="20"/>
          <w:lang w:eastAsia="ru-RU"/>
        </w:rPr>
      </w:pPr>
      <w:ins w:id="2416" w:author="Unknown">
        <w:r w:rsidRPr="00D6121B">
          <w:rPr>
            <w:rFonts w:ascii="Times New Roman" w:eastAsia="Times New Roman" w:hAnsi="Times New Roman" w:cs="Times New Roman"/>
            <w:color w:val="555555"/>
            <w:sz w:val="20"/>
            <w:szCs w:val="20"/>
            <w:lang w:eastAsia="ru-RU"/>
          </w:rPr>
          <w:t>6) с помощью шлифовальной машинки зачищают места установки дуговых точечных соединений заподлицо с основным металлом.</w:t>
        </w:r>
      </w:ins>
    </w:p>
    <w:p w:rsidR="00D6121B" w:rsidRPr="00D6121B" w:rsidRDefault="00D6121B" w:rsidP="00D6121B">
      <w:pPr>
        <w:spacing w:after="0" w:line="240" w:lineRule="auto"/>
        <w:ind w:firstLine="336"/>
        <w:rPr>
          <w:ins w:id="2417" w:author="Unknown"/>
          <w:rFonts w:ascii="Times New Roman" w:eastAsia="Times New Roman" w:hAnsi="Times New Roman" w:cs="Times New Roman"/>
          <w:color w:val="555555"/>
          <w:sz w:val="20"/>
          <w:szCs w:val="20"/>
          <w:lang w:eastAsia="ru-RU"/>
        </w:rPr>
      </w:pPr>
      <w:ins w:id="2418" w:author="Unknown">
        <w:r w:rsidRPr="00D6121B">
          <w:rPr>
            <w:rFonts w:ascii="Times New Roman" w:eastAsia="Times New Roman" w:hAnsi="Times New Roman" w:cs="Times New Roman"/>
            <w:color w:val="555555"/>
            <w:sz w:val="20"/>
            <w:szCs w:val="20"/>
            <w:lang w:eastAsia="ru-RU"/>
          </w:rPr>
          <w:t xml:space="preserve">2.4.19. Наплавку центральных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следует производить механизированной дуговой сваркой в углекислом газе сплошной проволокой марки Св-08Г2С диаметром 1,6—2,0 мм на режимах, указанных в табл. 2.2.</w:t>
        </w:r>
      </w:ins>
    </w:p>
    <w:p w:rsidR="00D6121B" w:rsidRPr="00D6121B" w:rsidRDefault="00D6121B" w:rsidP="00D6121B">
      <w:pPr>
        <w:spacing w:after="0" w:line="240" w:lineRule="auto"/>
        <w:ind w:firstLine="336"/>
        <w:rPr>
          <w:ins w:id="2419" w:author="Unknown"/>
          <w:rFonts w:ascii="Times New Roman" w:eastAsia="Times New Roman" w:hAnsi="Times New Roman" w:cs="Times New Roman"/>
          <w:color w:val="555555"/>
          <w:sz w:val="20"/>
          <w:szCs w:val="20"/>
          <w:lang w:eastAsia="ru-RU"/>
        </w:rPr>
      </w:pPr>
      <w:ins w:id="2420" w:author="Unknown">
        <w:r w:rsidRPr="00D6121B">
          <w:rPr>
            <w:rFonts w:ascii="Times New Roman" w:eastAsia="Times New Roman" w:hAnsi="Times New Roman" w:cs="Times New Roman"/>
            <w:color w:val="555555"/>
            <w:sz w:val="20"/>
            <w:szCs w:val="20"/>
            <w:lang w:eastAsia="ru-RU"/>
          </w:rPr>
          <w:t>Наплавленная поверхность должна быть обработана шлифовальной машинкой.</w:t>
        </w:r>
      </w:ins>
    </w:p>
    <w:p w:rsidR="00D6121B" w:rsidRPr="00D6121B" w:rsidRDefault="00D6121B" w:rsidP="00D6121B">
      <w:pPr>
        <w:spacing w:after="0" w:line="240" w:lineRule="auto"/>
        <w:ind w:firstLine="336"/>
        <w:rPr>
          <w:ins w:id="2421" w:author="Unknown"/>
          <w:rFonts w:ascii="Times New Roman" w:eastAsia="Times New Roman" w:hAnsi="Times New Roman" w:cs="Times New Roman"/>
          <w:color w:val="555555"/>
          <w:sz w:val="20"/>
          <w:szCs w:val="20"/>
          <w:lang w:eastAsia="ru-RU"/>
        </w:rPr>
      </w:pPr>
      <w:ins w:id="2422" w:author="Unknown">
        <w:r w:rsidRPr="00D6121B">
          <w:rPr>
            <w:rFonts w:ascii="Times New Roman" w:eastAsia="Times New Roman" w:hAnsi="Times New Roman" w:cs="Times New Roman"/>
            <w:color w:val="555555"/>
            <w:sz w:val="20"/>
            <w:szCs w:val="20"/>
            <w:lang w:eastAsia="ru-RU"/>
          </w:rPr>
          <w:t>2.4.20. При ремонте сваркой и наплавкой соединительных балок наряду со сварочными материалами, указанными выше в п. 2.4, допускается только по разрешению ЦВ МПС применение других сварочных материалов, обеспечивающих аналогичный уровень качества.</w:t>
        </w:r>
      </w:ins>
    </w:p>
    <w:p w:rsidR="00D6121B" w:rsidRPr="00D6121B" w:rsidRDefault="00D6121B" w:rsidP="00D6121B">
      <w:pPr>
        <w:spacing w:after="0" w:line="240" w:lineRule="auto"/>
        <w:ind w:firstLine="336"/>
        <w:rPr>
          <w:ins w:id="2423" w:author="Unknown"/>
          <w:rFonts w:ascii="Times New Roman" w:eastAsia="Times New Roman" w:hAnsi="Times New Roman" w:cs="Times New Roman"/>
          <w:color w:val="555555"/>
          <w:sz w:val="20"/>
          <w:szCs w:val="20"/>
          <w:lang w:eastAsia="ru-RU"/>
        </w:rPr>
      </w:pPr>
      <w:ins w:id="2424" w:author="Unknown">
        <w:r w:rsidRPr="00D6121B">
          <w:rPr>
            <w:rFonts w:ascii="Times New Roman" w:eastAsia="Times New Roman" w:hAnsi="Times New Roman" w:cs="Times New Roman"/>
            <w:color w:val="555555"/>
            <w:sz w:val="20"/>
            <w:szCs w:val="20"/>
            <w:lang w:eastAsia="ru-RU"/>
          </w:rPr>
          <w:t xml:space="preserve">2.4.21. Контроль качества выполнения работ при ремонте соединительных балок должен состоять </w:t>
        </w:r>
        <w:proofErr w:type="gramStart"/>
        <w:r w:rsidRPr="00D6121B">
          <w:rPr>
            <w:rFonts w:ascii="Times New Roman" w:eastAsia="Times New Roman" w:hAnsi="Times New Roman" w:cs="Times New Roman"/>
            <w:color w:val="555555"/>
            <w:sz w:val="20"/>
            <w:szCs w:val="20"/>
            <w:lang w:eastAsia="ru-RU"/>
          </w:rPr>
          <w:t>из</w:t>
        </w:r>
        <w:proofErr w:type="gramEnd"/>
        <w:r w:rsidRPr="00D6121B">
          <w:rPr>
            <w:rFonts w:ascii="Times New Roman" w:eastAsia="Times New Roman" w:hAnsi="Times New Roman" w:cs="Times New Roman"/>
            <w:color w:val="555555"/>
            <w:sz w:val="20"/>
            <w:szCs w:val="20"/>
            <w:lang w:eastAsia="ru-RU"/>
          </w:rPr>
          <w:t xml:space="preserve"> предварительного, текущего и заключительного.</w:t>
        </w:r>
      </w:ins>
    </w:p>
    <w:p w:rsidR="00D6121B" w:rsidRPr="00D6121B" w:rsidRDefault="00D6121B" w:rsidP="00D6121B">
      <w:pPr>
        <w:spacing w:after="0" w:line="240" w:lineRule="auto"/>
        <w:ind w:firstLine="336"/>
        <w:rPr>
          <w:ins w:id="2425" w:author="Unknown"/>
          <w:rFonts w:ascii="Times New Roman" w:eastAsia="Times New Roman" w:hAnsi="Times New Roman" w:cs="Times New Roman"/>
          <w:color w:val="555555"/>
          <w:sz w:val="20"/>
          <w:szCs w:val="20"/>
          <w:lang w:eastAsia="ru-RU"/>
        </w:rPr>
      </w:pPr>
      <w:ins w:id="2426" w:author="Unknown">
        <w:r w:rsidRPr="00D6121B">
          <w:rPr>
            <w:rFonts w:ascii="Times New Roman" w:eastAsia="Times New Roman" w:hAnsi="Times New Roman" w:cs="Times New Roman"/>
            <w:color w:val="555555"/>
            <w:sz w:val="20"/>
            <w:szCs w:val="20"/>
            <w:lang w:eastAsia="ru-RU"/>
          </w:rPr>
          <w:t>2.4.22. Предварительный контроль должен производиться исполнителем работ и включать:</w:t>
        </w:r>
      </w:ins>
    </w:p>
    <w:p w:rsidR="00D6121B" w:rsidRPr="00D6121B" w:rsidRDefault="00D6121B" w:rsidP="00D6121B">
      <w:pPr>
        <w:spacing w:after="0" w:line="240" w:lineRule="auto"/>
        <w:ind w:firstLine="336"/>
        <w:rPr>
          <w:ins w:id="2427" w:author="Unknown"/>
          <w:rFonts w:ascii="Times New Roman" w:eastAsia="Times New Roman" w:hAnsi="Times New Roman" w:cs="Times New Roman"/>
          <w:color w:val="555555"/>
          <w:sz w:val="20"/>
          <w:szCs w:val="20"/>
          <w:lang w:eastAsia="ru-RU"/>
        </w:rPr>
      </w:pPr>
      <w:ins w:id="2428" w:author="Unknown">
        <w:r w:rsidRPr="00D6121B">
          <w:rPr>
            <w:rFonts w:ascii="Times New Roman" w:eastAsia="Times New Roman" w:hAnsi="Times New Roman" w:cs="Times New Roman"/>
            <w:color w:val="555555"/>
            <w:sz w:val="20"/>
            <w:szCs w:val="20"/>
            <w:lang w:eastAsia="ru-RU"/>
          </w:rPr>
          <w:t>1) контроль качества сварочных и других материалов, применяемых при ремонте;</w:t>
        </w:r>
      </w:ins>
    </w:p>
    <w:p w:rsidR="00D6121B" w:rsidRPr="00D6121B" w:rsidRDefault="00D6121B" w:rsidP="00D6121B">
      <w:pPr>
        <w:spacing w:after="0" w:line="240" w:lineRule="auto"/>
        <w:ind w:firstLine="336"/>
        <w:rPr>
          <w:ins w:id="2429" w:author="Unknown"/>
          <w:rFonts w:ascii="Times New Roman" w:eastAsia="Times New Roman" w:hAnsi="Times New Roman" w:cs="Times New Roman"/>
          <w:color w:val="555555"/>
          <w:sz w:val="20"/>
          <w:szCs w:val="20"/>
          <w:lang w:eastAsia="ru-RU"/>
        </w:rPr>
      </w:pPr>
      <w:ins w:id="2430" w:author="Unknown">
        <w:r w:rsidRPr="00D6121B">
          <w:rPr>
            <w:rFonts w:ascii="Times New Roman" w:eastAsia="Times New Roman" w:hAnsi="Times New Roman" w:cs="Times New Roman"/>
            <w:color w:val="555555"/>
            <w:sz w:val="20"/>
            <w:szCs w:val="20"/>
            <w:lang w:eastAsia="ru-RU"/>
          </w:rPr>
          <w:t>2) проверку исправности оборудования, инструмента и оснастки. 2.4.23.1 Текущий контроль должен производиться исполнителем работ и приемщиком вагонов и включать:</w:t>
        </w:r>
      </w:ins>
    </w:p>
    <w:p w:rsidR="00D6121B" w:rsidRPr="00D6121B" w:rsidRDefault="00D6121B" w:rsidP="00D6121B">
      <w:pPr>
        <w:spacing w:after="0" w:line="240" w:lineRule="auto"/>
        <w:ind w:firstLine="336"/>
        <w:rPr>
          <w:ins w:id="2431" w:author="Unknown"/>
          <w:rFonts w:ascii="Times New Roman" w:eastAsia="Times New Roman" w:hAnsi="Times New Roman" w:cs="Times New Roman"/>
          <w:color w:val="555555"/>
          <w:sz w:val="20"/>
          <w:szCs w:val="20"/>
          <w:lang w:eastAsia="ru-RU"/>
        </w:rPr>
      </w:pPr>
      <w:ins w:id="2432" w:author="Unknown">
        <w:r w:rsidRPr="00D6121B">
          <w:rPr>
            <w:rFonts w:ascii="Times New Roman" w:eastAsia="Times New Roman" w:hAnsi="Times New Roman" w:cs="Times New Roman"/>
            <w:color w:val="555555"/>
            <w:sz w:val="20"/>
            <w:szCs w:val="20"/>
            <w:lang w:eastAsia="ru-RU"/>
          </w:rPr>
          <w:t>1) проверку качества выполнения подготовительных работ внешним осмотром и замерами с помощью мерительного инструмента, шаблонов и специальной оснастки;</w:t>
        </w:r>
      </w:ins>
    </w:p>
    <w:p w:rsidR="00D6121B" w:rsidRPr="00D6121B" w:rsidRDefault="00D6121B" w:rsidP="00D6121B">
      <w:pPr>
        <w:spacing w:after="0" w:line="240" w:lineRule="auto"/>
        <w:ind w:firstLine="336"/>
        <w:rPr>
          <w:ins w:id="2433" w:author="Unknown"/>
          <w:rFonts w:ascii="Times New Roman" w:eastAsia="Times New Roman" w:hAnsi="Times New Roman" w:cs="Times New Roman"/>
          <w:color w:val="555555"/>
          <w:sz w:val="20"/>
          <w:szCs w:val="20"/>
          <w:lang w:eastAsia="ru-RU"/>
        </w:rPr>
      </w:pPr>
      <w:ins w:id="2434" w:author="Unknown">
        <w:r w:rsidRPr="00D6121B">
          <w:rPr>
            <w:rFonts w:ascii="Times New Roman" w:eastAsia="Times New Roman" w:hAnsi="Times New Roman" w:cs="Times New Roman"/>
            <w:color w:val="555555"/>
            <w:sz w:val="20"/>
            <w:szCs w:val="20"/>
            <w:lang w:eastAsia="ru-RU"/>
          </w:rPr>
          <w:t>2) проверку качества сварочных работ внешним осмотром, а также замерами конструктивных элементов сварных швов в соответствии с п. 1.23 настоящей Инструкции;</w:t>
        </w:r>
      </w:ins>
    </w:p>
    <w:p w:rsidR="00D6121B" w:rsidRPr="00D6121B" w:rsidRDefault="00D6121B" w:rsidP="00D6121B">
      <w:pPr>
        <w:spacing w:after="0" w:line="240" w:lineRule="auto"/>
        <w:ind w:firstLine="336"/>
        <w:rPr>
          <w:ins w:id="2435" w:author="Unknown"/>
          <w:rFonts w:ascii="Times New Roman" w:eastAsia="Times New Roman" w:hAnsi="Times New Roman" w:cs="Times New Roman"/>
          <w:color w:val="555555"/>
          <w:sz w:val="20"/>
          <w:szCs w:val="20"/>
          <w:lang w:eastAsia="ru-RU"/>
        </w:rPr>
      </w:pPr>
      <w:ins w:id="2436" w:author="Unknown">
        <w:r w:rsidRPr="00D6121B">
          <w:rPr>
            <w:rFonts w:ascii="Times New Roman" w:eastAsia="Times New Roman" w:hAnsi="Times New Roman" w:cs="Times New Roman"/>
            <w:color w:val="555555"/>
            <w:sz w:val="20"/>
            <w:szCs w:val="20"/>
            <w:lang w:eastAsia="ru-RU"/>
          </w:rPr>
          <w:t xml:space="preserve">3) проверку качества наплавки и обработки наплавленной поверхности внешним осмотром и замерами контролируемых размеров мерительным инструментом и шаблонами. При выявлении участков поверхности, не соответствующих требованиям нормативно-технической документации, должно производиться их исправление. При этом, учитывая особенности геометрии исправляемой поверхности, желательно использовать абразивные круги </w:t>
        </w:r>
        <w:proofErr w:type="spellStart"/>
        <w:r w:rsidRPr="00D6121B">
          <w:rPr>
            <w:rFonts w:ascii="Times New Roman" w:eastAsia="Times New Roman" w:hAnsi="Times New Roman" w:cs="Times New Roman"/>
            <w:color w:val="555555"/>
            <w:sz w:val="20"/>
            <w:szCs w:val="20"/>
            <w:lang w:eastAsia="ru-RU"/>
          </w:rPr>
          <w:t>чашкообразной</w:t>
        </w:r>
        <w:proofErr w:type="spellEnd"/>
        <w:r w:rsidRPr="00D6121B">
          <w:rPr>
            <w:rFonts w:ascii="Times New Roman" w:eastAsia="Times New Roman" w:hAnsi="Times New Roman" w:cs="Times New Roman"/>
            <w:color w:val="555555"/>
            <w:sz w:val="20"/>
            <w:szCs w:val="20"/>
            <w:lang w:eastAsia="ru-RU"/>
          </w:rPr>
          <w:t xml:space="preserve"> формы. Количество и расположение дефектов наплавки не должно превышать оговоренное в ТК-232. </w:t>
        </w:r>
        <w:proofErr w:type="gramStart"/>
        <w:r w:rsidRPr="00D6121B">
          <w:rPr>
            <w:rFonts w:ascii="Times New Roman" w:eastAsia="Times New Roman" w:hAnsi="Times New Roman" w:cs="Times New Roman"/>
            <w:color w:val="555555"/>
            <w:sz w:val="20"/>
            <w:szCs w:val="20"/>
            <w:lang w:eastAsia="ru-RU"/>
          </w:rPr>
          <w:t>В противном случае дефектные места должны быть очищены, в необходимых условиях разделаны, заварены и зачищены до уровня основного металла;</w:t>
        </w:r>
        <w:proofErr w:type="gramEnd"/>
      </w:ins>
    </w:p>
    <w:p w:rsidR="00D6121B" w:rsidRPr="00D6121B" w:rsidRDefault="00D6121B" w:rsidP="00D6121B">
      <w:pPr>
        <w:spacing w:after="0" w:line="240" w:lineRule="auto"/>
        <w:ind w:firstLine="336"/>
        <w:rPr>
          <w:ins w:id="2437" w:author="Unknown"/>
          <w:rFonts w:ascii="Times New Roman" w:eastAsia="Times New Roman" w:hAnsi="Times New Roman" w:cs="Times New Roman"/>
          <w:color w:val="555555"/>
          <w:sz w:val="20"/>
          <w:szCs w:val="20"/>
          <w:lang w:eastAsia="ru-RU"/>
        </w:rPr>
      </w:pPr>
      <w:ins w:id="2438" w:author="Unknown">
        <w:r w:rsidRPr="00D6121B">
          <w:rPr>
            <w:rFonts w:ascii="Times New Roman" w:eastAsia="Times New Roman" w:hAnsi="Times New Roman" w:cs="Times New Roman"/>
            <w:color w:val="555555"/>
            <w:sz w:val="20"/>
            <w:szCs w:val="20"/>
            <w:lang w:eastAsia="ru-RU"/>
          </w:rPr>
          <w:lastRenderedPageBreak/>
          <w:t xml:space="preserve">4) контроль взаимных геометрических параметров различных поверхностей соединительной балки, которые должны соответствовать </w:t>
        </w:r>
        <w:proofErr w:type="gramStart"/>
        <w:r w:rsidRPr="00D6121B">
          <w:rPr>
            <w:rFonts w:ascii="Times New Roman" w:eastAsia="Times New Roman" w:hAnsi="Times New Roman" w:cs="Times New Roman"/>
            <w:color w:val="555555"/>
            <w:sz w:val="20"/>
            <w:szCs w:val="20"/>
            <w:lang w:eastAsia="ru-RU"/>
          </w:rPr>
          <w:t>приведенным</w:t>
        </w:r>
        <w:proofErr w:type="gramEnd"/>
        <w:r w:rsidRPr="00D6121B">
          <w:rPr>
            <w:rFonts w:ascii="Times New Roman" w:eastAsia="Times New Roman" w:hAnsi="Times New Roman" w:cs="Times New Roman"/>
            <w:color w:val="555555"/>
            <w:sz w:val="20"/>
            <w:szCs w:val="20"/>
            <w:lang w:eastAsia="ru-RU"/>
          </w:rPr>
          <w:t xml:space="preserve"> в ТК-232.</w:t>
        </w:r>
      </w:ins>
    </w:p>
    <w:p w:rsidR="00D6121B" w:rsidRPr="00D6121B" w:rsidRDefault="00D6121B" w:rsidP="00D6121B">
      <w:pPr>
        <w:spacing w:after="0" w:line="240" w:lineRule="auto"/>
        <w:ind w:firstLine="336"/>
        <w:rPr>
          <w:ins w:id="2439" w:author="Unknown"/>
          <w:rFonts w:ascii="Times New Roman" w:eastAsia="Times New Roman" w:hAnsi="Times New Roman" w:cs="Times New Roman"/>
          <w:color w:val="555555"/>
          <w:sz w:val="20"/>
          <w:szCs w:val="20"/>
          <w:lang w:eastAsia="ru-RU"/>
        </w:rPr>
      </w:pPr>
      <w:ins w:id="2440" w:author="Unknown">
        <w:r w:rsidRPr="00D6121B">
          <w:rPr>
            <w:rFonts w:ascii="Times New Roman" w:eastAsia="Times New Roman" w:hAnsi="Times New Roman" w:cs="Times New Roman"/>
            <w:color w:val="555555"/>
            <w:sz w:val="20"/>
            <w:szCs w:val="20"/>
            <w:lang w:eastAsia="ru-RU"/>
          </w:rPr>
          <w:t>2.4.24. Заключительный контроль должен производиться приемщиком вагонов и включать проверку параметров соединительной балки, приведенных в ТК-232.</w:t>
        </w:r>
      </w:ins>
    </w:p>
    <w:p w:rsidR="00D6121B" w:rsidRPr="00D6121B" w:rsidRDefault="00D6121B" w:rsidP="00D6121B">
      <w:pPr>
        <w:spacing w:after="0" w:line="240" w:lineRule="auto"/>
        <w:ind w:firstLine="336"/>
        <w:rPr>
          <w:ins w:id="2441" w:author="Unknown"/>
          <w:rFonts w:ascii="Times New Roman" w:eastAsia="Times New Roman" w:hAnsi="Times New Roman" w:cs="Times New Roman"/>
          <w:color w:val="555555"/>
          <w:sz w:val="20"/>
          <w:szCs w:val="20"/>
          <w:lang w:eastAsia="ru-RU"/>
        </w:rPr>
      </w:pPr>
      <w:ins w:id="2442" w:author="Unknown">
        <w:r w:rsidRPr="00D6121B">
          <w:rPr>
            <w:rFonts w:ascii="Times New Roman" w:eastAsia="Times New Roman" w:hAnsi="Times New Roman" w:cs="Times New Roman"/>
            <w:color w:val="555555"/>
            <w:sz w:val="20"/>
            <w:szCs w:val="20"/>
            <w:lang w:eastAsia="ru-RU"/>
          </w:rPr>
          <w:t>2.4.25. На принятую из ремонта балку должно быть нанесено клеймо ремонтного предприятия в соответствии с Технологической инструкцией по испытанию на растяжение и неразрушающему контролю деталей вагонов 637-96 ПКБ ЦВ.</w:t>
        </w:r>
      </w:ins>
    </w:p>
    <w:p w:rsidR="00D6121B" w:rsidRPr="00D6121B" w:rsidRDefault="00D6121B" w:rsidP="00D6121B">
      <w:pPr>
        <w:spacing w:after="0" w:line="240" w:lineRule="auto"/>
        <w:ind w:firstLine="336"/>
        <w:rPr>
          <w:ins w:id="2443" w:author="Unknown"/>
          <w:rFonts w:ascii="Times New Roman" w:eastAsia="Times New Roman" w:hAnsi="Times New Roman" w:cs="Times New Roman"/>
          <w:color w:val="555555"/>
          <w:sz w:val="20"/>
          <w:szCs w:val="20"/>
          <w:lang w:eastAsia="ru-RU"/>
        </w:rPr>
      </w:pPr>
      <w:ins w:id="2444" w:author="Unknown">
        <w:r w:rsidRPr="00D6121B">
          <w:rPr>
            <w:rFonts w:ascii="Times New Roman" w:eastAsia="Times New Roman" w:hAnsi="Times New Roman" w:cs="Times New Roman"/>
            <w:color w:val="555555"/>
            <w:sz w:val="20"/>
            <w:szCs w:val="20"/>
            <w:lang w:eastAsia="ru-RU"/>
          </w:rPr>
          <w:t>Место постановки клейма — на верхнем поясе со стороны кронштейна торсиона между технологическим отверстием и пятником.</w:t>
        </w:r>
      </w:ins>
    </w:p>
    <w:p w:rsidR="00D6121B" w:rsidRPr="00D6121B" w:rsidRDefault="00D6121B" w:rsidP="00D6121B">
      <w:pPr>
        <w:spacing w:after="0" w:line="240" w:lineRule="auto"/>
        <w:ind w:firstLine="336"/>
        <w:rPr>
          <w:ins w:id="2445" w:author="Unknown"/>
          <w:rFonts w:ascii="Times New Roman" w:eastAsia="Times New Roman" w:hAnsi="Times New Roman" w:cs="Times New Roman"/>
          <w:color w:val="555555"/>
          <w:sz w:val="20"/>
          <w:szCs w:val="20"/>
          <w:lang w:eastAsia="ru-RU"/>
        </w:rPr>
      </w:pPr>
      <w:ins w:id="2446" w:author="Unknown">
        <w:r w:rsidRPr="00D6121B">
          <w:rPr>
            <w:rFonts w:ascii="Times New Roman" w:eastAsia="Times New Roman" w:hAnsi="Times New Roman" w:cs="Times New Roman"/>
            <w:color w:val="555555"/>
            <w:sz w:val="20"/>
            <w:szCs w:val="20"/>
            <w:lang w:eastAsia="ru-RU"/>
          </w:rPr>
          <w:t>Клеймо должно наноситься на поверхность, зачищенную шлифовальной машинкой.</w:t>
        </w:r>
      </w:ins>
    </w:p>
    <w:p w:rsidR="00D6121B" w:rsidRPr="00D6121B" w:rsidRDefault="00D6121B" w:rsidP="00D6121B">
      <w:pPr>
        <w:spacing w:after="0" w:line="240" w:lineRule="auto"/>
        <w:ind w:firstLine="336"/>
        <w:rPr>
          <w:ins w:id="2447" w:author="Unknown"/>
          <w:rFonts w:ascii="Times New Roman" w:eastAsia="Times New Roman" w:hAnsi="Times New Roman" w:cs="Times New Roman"/>
          <w:color w:val="555555"/>
          <w:sz w:val="20"/>
          <w:szCs w:val="20"/>
          <w:lang w:eastAsia="ru-RU"/>
        </w:rPr>
      </w:pPr>
      <w:ins w:id="2448" w:author="Unknown">
        <w:r w:rsidRPr="00D6121B">
          <w:rPr>
            <w:rFonts w:ascii="Times New Roman" w:eastAsia="Times New Roman" w:hAnsi="Times New Roman" w:cs="Times New Roman"/>
            <w:color w:val="555555"/>
            <w:sz w:val="20"/>
            <w:szCs w:val="20"/>
            <w:lang w:eastAsia="ru-RU"/>
          </w:rPr>
          <w:t>ЗАПРЕЩАЕТСЯ снимать клеймо заводского ремонта.</w:t>
        </w:r>
      </w:ins>
    </w:p>
    <w:p w:rsidR="00D6121B" w:rsidRPr="00D6121B" w:rsidRDefault="00D6121B" w:rsidP="00D6121B">
      <w:pPr>
        <w:spacing w:after="0" w:line="240" w:lineRule="auto"/>
        <w:jc w:val="center"/>
        <w:rPr>
          <w:ins w:id="2449" w:author="Unknown"/>
          <w:rFonts w:ascii="Times New Roman" w:eastAsia="Times New Roman" w:hAnsi="Times New Roman" w:cs="Times New Roman"/>
          <w:color w:val="555555"/>
          <w:sz w:val="20"/>
          <w:szCs w:val="20"/>
          <w:lang w:eastAsia="ru-RU"/>
        </w:rPr>
      </w:pPr>
      <w:ins w:id="2450" w:author="Unknown">
        <w:r w:rsidRPr="00D6121B">
          <w:rPr>
            <w:rFonts w:ascii="Times New Roman" w:eastAsia="Times New Roman" w:hAnsi="Times New Roman" w:cs="Times New Roman"/>
            <w:b/>
            <w:bCs/>
            <w:color w:val="555555"/>
            <w:sz w:val="20"/>
            <w:szCs w:val="20"/>
            <w:lang w:eastAsia="ru-RU"/>
          </w:rPr>
          <w:t>25.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Детали тормоза</w:t>
        </w:r>
      </w:ins>
    </w:p>
    <w:p w:rsidR="00D6121B" w:rsidRPr="00D6121B" w:rsidRDefault="00D6121B" w:rsidP="00D6121B">
      <w:pPr>
        <w:spacing w:after="0" w:line="240" w:lineRule="auto"/>
        <w:ind w:firstLine="336"/>
        <w:rPr>
          <w:ins w:id="2451" w:author="Unknown"/>
          <w:rFonts w:ascii="Times New Roman" w:eastAsia="Times New Roman" w:hAnsi="Times New Roman" w:cs="Times New Roman"/>
          <w:color w:val="555555"/>
          <w:sz w:val="20"/>
          <w:szCs w:val="20"/>
          <w:lang w:eastAsia="ru-RU"/>
        </w:rPr>
      </w:pPr>
      <w:ins w:id="2452" w:author="Unknown">
        <w:r w:rsidRPr="00D6121B">
          <w:rPr>
            <w:rFonts w:ascii="Times New Roman" w:eastAsia="Times New Roman" w:hAnsi="Times New Roman" w:cs="Times New Roman"/>
            <w:color w:val="555555"/>
            <w:sz w:val="20"/>
            <w:szCs w:val="20"/>
            <w:lang w:eastAsia="ru-RU"/>
          </w:rPr>
          <w:t>2.5.1. При ремонте запасных резервуаров для автотормозов вагонов разрешается:</w:t>
        </w:r>
      </w:ins>
    </w:p>
    <w:p w:rsidR="00D6121B" w:rsidRPr="00D6121B" w:rsidRDefault="00D6121B" w:rsidP="00D6121B">
      <w:pPr>
        <w:spacing w:after="0" w:line="240" w:lineRule="auto"/>
        <w:ind w:firstLine="336"/>
        <w:rPr>
          <w:ins w:id="2453" w:author="Unknown"/>
          <w:rFonts w:ascii="Times New Roman" w:eastAsia="Times New Roman" w:hAnsi="Times New Roman" w:cs="Times New Roman"/>
          <w:color w:val="555555"/>
          <w:sz w:val="20"/>
          <w:szCs w:val="20"/>
          <w:lang w:eastAsia="ru-RU"/>
        </w:rPr>
      </w:pPr>
      <w:ins w:id="2454" w:author="Unknown">
        <w:r w:rsidRPr="00D6121B">
          <w:rPr>
            <w:rFonts w:ascii="Times New Roman" w:eastAsia="Times New Roman" w:hAnsi="Times New Roman" w:cs="Times New Roman"/>
            <w:color w:val="555555"/>
            <w:sz w:val="20"/>
            <w:szCs w:val="20"/>
            <w:lang w:eastAsia="ru-RU"/>
          </w:rPr>
          <w:t>1) заварка после разделки дефектов в сварных швах</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2.33);</w:t>
        </w:r>
      </w:ins>
    </w:p>
    <w:p w:rsidR="00D6121B" w:rsidRPr="00D6121B" w:rsidRDefault="00D6121B" w:rsidP="00D6121B">
      <w:pPr>
        <w:spacing w:after="0" w:line="240" w:lineRule="auto"/>
        <w:ind w:firstLine="336"/>
        <w:rPr>
          <w:ins w:id="2455" w:author="Unknown"/>
          <w:rFonts w:ascii="Times New Roman" w:eastAsia="Times New Roman" w:hAnsi="Times New Roman" w:cs="Times New Roman"/>
          <w:color w:val="555555"/>
          <w:sz w:val="20"/>
          <w:szCs w:val="20"/>
          <w:lang w:eastAsia="ru-RU"/>
        </w:rPr>
      </w:pPr>
      <w:ins w:id="2456" w:author="Unknown">
        <w:r w:rsidRPr="00D6121B">
          <w:rPr>
            <w:rFonts w:ascii="Times New Roman" w:eastAsia="Times New Roman" w:hAnsi="Times New Roman" w:cs="Times New Roman"/>
            <w:color w:val="555555"/>
            <w:sz w:val="20"/>
            <w:szCs w:val="20"/>
            <w:lang w:eastAsia="ru-RU"/>
          </w:rPr>
          <w:t>2) приварка новых штуцеров</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с соблюдением правил Котлонадзора</w:t>
        </w:r>
      </w:ins>
    </w:p>
    <w:p w:rsidR="00D6121B" w:rsidRPr="00D6121B" w:rsidRDefault="00D6121B" w:rsidP="00D6121B">
      <w:pPr>
        <w:spacing w:after="0" w:line="240" w:lineRule="auto"/>
        <w:ind w:firstLine="336"/>
        <w:rPr>
          <w:ins w:id="2457" w:author="Unknown"/>
          <w:rFonts w:ascii="Times New Roman" w:eastAsia="Times New Roman" w:hAnsi="Times New Roman" w:cs="Times New Roman"/>
          <w:color w:val="555555"/>
          <w:sz w:val="20"/>
          <w:szCs w:val="20"/>
          <w:lang w:eastAsia="ru-RU"/>
        </w:rPr>
      </w:pPr>
      <w:ins w:id="2458" w:author="Unknown">
        <w:r w:rsidRPr="00D6121B">
          <w:rPr>
            <w:rFonts w:ascii="Times New Roman" w:eastAsia="Times New Roman" w:hAnsi="Times New Roman" w:cs="Times New Roman"/>
            <w:color w:val="555555"/>
            <w:sz w:val="20"/>
            <w:szCs w:val="20"/>
            <w:lang w:eastAsia="ru-RU"/>
          </w:rPr>
          <w:t>После выполнения сварочных работ резервуару должны быть подвергнуты испытанию на прочность (ГОСТ 1561-75).</w:t>
        </w:r>
      </w:ins>
    </w:p>
    <w:tbl>
      <w:tblPr>
        <w:tblW w:w="0" w:type="auto"/>
        <w:tblCellMar>
          <w:left w:w="0" w:type="dxa"/>
          <w:right w:w="0" w:type="dxa"/>
        </w:tblCellMar>
        <w:tblLook w:val="04A0"/>
      </w:tblPr>
      <w:tblGrid>
        <w:gridCol w:w="900"/>
        <w:gridCol w:w="7659"/>
      </w:tblGrid>
      <w:tr w:rsidR="00D6121B" w:rsidRPr="00D6121B" w:rsidTr="00D6121B">
        <w:trPr>
          <w:gridAfter w:val="1"/>
        </w:trPr>
        <w:tc>
          <w:tcPr>
            <w:tcW w:w="90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844415" cy="2927985"/>
                  <wp:effectExtent l="19050" t="0" r="0" b="0"/>
                  <wp:docPr id="81" name="Рисунок 81" descr="http://stroyka-ip.ru/xsv_sv_odtog_o/cv-201-98/image07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royka-ip.ru/xsv_sv_odtog_o/cv-201-98/image071.jpg">
                            <a:hlinkClick r:id="rId4"/>
                          </pic:cNvPr>
                          <pic:cNvPicPr>
                            <a:picLocks noChangeAspect="1" noChangeArrowheads="1"/>
                          </pic:cNvPicPr>
                        </pic:nvPicPr>
                        <pic:blipFill>
                          <a:blip r:embed="rId76" cstate="print"/>
                          <a:srcRect/>
                          <a:stretch>
                            <a:fillRect/>
                          </a:stretch>
                        </pic:blipFill>
                        <pic:spPr bwMode="auto">
                          <a:xfrm>
                            <a:off x="0" y="0"/>
                            <a:ext cx="4844415" cy="292798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459" w:author="Unknown"/>
          <w:rFonts w:ascii="Times New Roman" w:eastAsia="Times New Roman" w:hAnsi="Times New Roman" w:cs="Times New Roman"/>
          <w:color w:val="444444"/>
          <w:sz w:val="20"/>
          <w:szCs w:val="20"/>
          <w:lang w:eastAsia="ru-RU"/>
        </w:rPr>
      </w:pPr>
      <w:ins w:id="2460" w:author="Unknown">
        <w:r w:rsidRPr="00D6121B">
          <w:rPr>
            <w:rFonts w:ascii="Times New Roman" w:eastAsia="Times New Roman" w:hAnsi="Times New Roman" w:cs="Times New Roman"/>
            <w:color w:val="444444"/>
            <w:sz w:val="20"/>
            <w:szCs w:val="20"/>
            <w:lang w:eastAsia="ru-RU"/>
          </w:rPr>
          <w:br/>
          <w:t>2.5.2.</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При ремонте корпуса и передней крышки тормозных цилиндров (рис. 2.34), выполненных из серого чугуна марки СЧ-15, разрешается:</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461" w:author="Unknown"/>
          <w:rFonts w:ascii="Times New Roman" w:eastAsia="Times New Roman" w:hAnsi="Times New Roman" w:cs="Times New Roman"/>
          <w:color w:val="555555"/>
          <w:sz w:val="20"/>
          <w:szCs w:val="20"/>
          <w:lang w:eastAsia="ru-RU"/>
        </w:rPr>
      </w:pPr>
      <w:ins w:id="2462" w:author="Unknown">
        <w:r w:rsidRPr="00D6121B">
          <w:rPr>
            <w:rFonts w:ascii="Times New Roman" w:eastAsia="Times New Roman" w:hAnsi="Times New Roman" w:cs="Times New Roman"/>
            <w:color w:val="555555"/>
            <w:sz w:val="20"/>
            <w:szCs w:val="20"/>
            <w:lang w:eastAsia="ru-RU"/>
          </w:rPr>
          <w:t>1) заварка не более двух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во фланцах передней крышки и корпуса тормозного цилиндра при общей длине не более 60 мм, если эти трещины не выходят на рабочие поверхности;</w:t>
        </w:r>
      </w:ins>
    </w:p>
    <w:p w:rsidR="00D6121B" w:rsidRPr="00D6121B" w:rsidRDefault="00D6121B" w:rsidP="00D6121B">
      <w:pPr>
        <w:spacing w:after="0" w:line="240" w:lineRule="auto"/>
        <w:ind w:firstLine="336"/>
        <w:rPr>
          <w:ins w:id="2463" w:author="Unknown"/>
          <w:rFonts w:ascii="Times New Roman" w:eastAsia="Times New Roman" w:hAnsi="Times New Roman" w:cs="Times New Roman"/>
          <w:color w:val="555555"/>
          <w:sz w:val="20"/>
          <w:szCs w:val="20"/>
          <w:lang w:eastAsia="ru-RU"/>
        </w:rPr>
      </w:pPr>
      <w:ins w:id="2464" w:author="Unknown">
        <w:r w:rsidRPr="00D6121B">
          <w:rPr>
            <w:rFonts w:ascii="Times New Roman" w:eastAsia="Times New Roman" w:hAnsi="Times New Roman" w:cs="Times New Roman"/>
            <w:color w:val="555555"/>
            <w:sz w:val="20"/>
            <w:szCs w:val="20"/>
            <w:lang w:eastAsia="ru-RU"/>
          </w:rPr>
          <w:t>2) приварка отбитых частей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фланцев корпуса и передней крышки тормозного цилиндра при условии, что отбитая часть захватывает не более двух соседних отверстий для болтов и число отбитых частей не более двух;</w:t>
        </w:r>
      </w:ins>
    </w:p>
    <w:p w:rsidR="00D6121B" w:rsidRPr="00D6121B" w:rsidRDefault="00D6121B" w:rsidP="00D6121B">
      <w:pPr>
        <w:spacing w:after="0" w:line="240" w:lineRule="auto"/>
        <w:ind w:firstLine="336"/>
        <w:rPr>
          <w:ins w:id="2465" w:author="Unknown"/>
          <w:rFonts w:ascii="Times New Roman" w:eastAsia="Times New Roman" w:hAnsi="Times New Roman" w:cs="Times New Roman"/>
          <w:color w:val="555555"/>
          <w:sz w:val="20"/>
          <w:szCs w:val="20"/>
          <w:lang w:eastAsia="ru-RU"/>
        </w:rPr>
      </w:pPr>
      <w:ins w:id="2466" w:author="Unknown">
        <w:r w:rsidRPr="00D6121B">
          <w:rPr>
            <w:rFonts w:ascii="Times New Roman" w:eastAsia="Times New Roman" w:hAnsi="Times New Roman" w:cs="Times New Roman"/>
            <w:color w:val="555555"/>
            <w:sz w:val="20"/>
            <w:szCs w:val="20"/>
            <w:lang w:eastAsia="ru-RU"/>
          </w:rPr>
          <w:t>3) приварка втулки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с толщиной стенки 4-6,5 мм к горловине передней крышки.</w:t>
        </w:r>
      </w:ins>
    </w:p>
    <w:p w:rsidR="00D6121B" w:rsidRPr="00D6121B" w:rsidRDefault="00D6121B" w:rsidP="00D6121B">
      <w:pPr>
        <w:spacing w:after="0" w:line="240" w:lineRule="auto"/>
        <w:ind w:firstLine="336"/>
        <w:rPr>
          <w:ins w:id="2467" w:author="Unknown"/>
          <w:rFonts w:ascii="Times New Roman" w:eastAsia="Times New Roman" w:hAnsi="Times New Roman" w:cs="Times New Roman"/>
          <w:color w:val="555555"/>
          <w:sz w:val="20"/>
          <w:szCs w:val="20"/>
          <w:lang w:eastAsia="ru-RU"/>
        </w:rPr>
      </w:pPr>
      <w:ins w:id="2468" w:author="Unknown">
        <w:r w:rsidRPr="00D6121B">
          <w:rPr>
            <w:rFonts w:ascii="Times New Roman" w:eastAsia="Times New Roman" w:hAnsi="Times New Roman" w:cs="Times New Roman"/>
            <w:color w:val="555555"/>
            <w:sz w:val="20"/>
            <w:szCs w:val="20"/>
            <w:lang w:eastAsia="ru-RU"/>
          </w:rPr>
          <w:t>Сварку следует выполнять с подогревом до температуры 550-600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 xml:space="preserve">С. Нагрев перед сваркой и последующее после сварки охлаждение должны выполняться медленно со скоростью, исключающей появление трещин в металле шва 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зоне.</w:t>
        </w:r>
      </w:ins>
    </w:p>
    <w:p w:rsidR="00D6121B" w:rsidRPr="00D6121B" w:rsidRDefault="00D6121B" w:rsidP="00D6121B">
      <w:pPr>
        <w:spacing w:after="0" w:line="240" w:lineRule="auto"/>
        <w:ind w:firstLine="336"/>
        <w:rPr>
          <w:ins w:id="2469" w:author="Unknown"/>
          <w:rFonts w:ascii="Times New Roman" w:eastAsia="Times New Roman" w:hAnsi="Times New Roman" w:cs="Times New Roman"/>
          <w:color w:val="555555"/>
          <w:sz w:val="20"/>
          <w:szCs w:val="20"/>
          <w:lang w:eastAsia="ru-RU"/>
        </w:rPr>
      </w:pPr>
      <w:ins w:id="2470" w:author="Unknown">
        <w:r w:rsidRPr="00D6121B">
          <w:rPr>
            <w:rFonts w:ascii="Times New Roman" w:eastAsia="Times New Roman" w:hAnsi="Times New Roman" w:cs="Times New Roman"/>
            <w:color w:val="555555"/>
            <w:sz w:val="20"/>
            <w:szCs w:val="20"/>
            <w:lang w:eastAsia="ru-RU"/>
          </w:rPr>
          <w:t xml:space="preserve">2.5.3. При ремонте стального тормозного цилиндра № 002 допускается заварка трещин, возникающих в крепительном фланце (рис. 2.35), если таких трещин не более четырех, при этом не более двух расположено на соседних узких зонах. Усиливающая накладка должна выполняться в виде полосы и привариваться сплошным швом. Накладку следует изготавливать из сталей </w:t>
        </w:r>
        <w:proofErr w:type="spellStart"/>
        <w:r w:rsidRPr="00D6121B">
          <w:rPr>
            <w:rFonts w:ascii="Times New Roman" w:eastAsia="Times New Roman" w:hAnsi="Times New Roman" w:cs="Times New Roman"/>
            <w:color w:val="555555"/>
            <w:sz w:val="20"/>
            <w:szCs w:val="20"/>
            <w:lang w:eastAsia="ru-RU"/>
          </w:rPr>
          <w:t>СтЗсп</w:t>
        </w:r>
        <w:proofErr w:type="spellEnd"/>
        <w:r w:rsidRPr="00D6121B">
          <w:rPr>
            <w:rFonts w:ascii="Times New Roman" w:eastAsia="Times New Roman" w:hAnsi="Times New Roman" w:cs="Times New Roman"/>
            <w:color w:val="555555"/>
            <w:sz w:val="20"/>
            <w:szCs w:val="20"/>
            <w:lang w:eastAsia="ru-RU"/>
          </w:rPr>
          <w:t>, 09Г2, 09Г2Д, 10Г2БД или других низколегированных сталей с содержанием углерода до 0,14 %. Необходимо использовать предварительно прокаленные электроды марки УОНИ-13/45 или аналогичные по качеству получаемого металла шва. Технология сварки должна исключать деформацию крепительного фланца под воздействием сварочного нагрева.</w:t>
        </w:r>
      </w:ins>
    </w:p>
    <w:p w:rsidR="00D6121B" w:rsidRPr="00D6121B" w:rsidRDefault="00D6121B" w:rsidP="00D6121B">
      <w:pPr>
        <w:spacing w:after="0" w:line="240" w:lineRule="auto"/>
        <w:ind w:firstLine="336"/>
        <w:rPr>
          <w:ins w:id="2471" w:author="Unknown"/>
          <w:rFonts w:ascii="Times New Roman" w:eastAsia="Times New Roman" w:hAnsi="Times New Roman" w:cs="Times New Roman"/>
          <w:color w:val="555555"/>
          <w:sz w:val="20"/>
          <w:szCs w:val="20"/>
          <w:lang w:eastAsia="ru-RU"/>
        </w:rPr>
      </w:pPr>
      <w:ins w:id="2472" w:author="Unknown">
        <w:r w:rsidRPr="00D6121B">
          <w:rPr>
            <w:rFonts w:ascii="Times New Roman" w:eastAsia="Times New Roman" w:hAnsi="Times New Roman" w:cs="Times New Roman"/>
            <w:color w:val="555555"/>
            <w:sz w:val="20"/>
            <w:szCs w:val="20"/>
            <w:lang w:eastAsia="ru-RU"/>
          </w:rPr>
          <w:t>2.5.4. При ремонте сваркой двухкамерных резервуаров (рис. 2.36), изготовленных из серого чугуна марки СЧ-18,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ушках основания и устранение отколов Б наплавкой или приваркой вставки, если количество дефектов, расположенных по диагонали, не превышает двух.</w:t>
        </w:r>
      </w:ins>
    </w:p>
    <w:p w:rsidR="00D6121B" w:rsidRPr="00D6121B" w:rsidRDefault="00D6121B" w:rsidP="00D6121B">
      <w:pPr>
        <w:spacing w:after="0" w:line="240" w:lineRule="auto"/>
        <w:ind w:firstLine="336"/>
        <w:rPr>
          <w:ins w:id="2473" w:author="Unknown"/>
          <w:rFonts w:ascii="Times New Roman" w:eastAsia="Times New Roman" w:hAnsi="Times New Roman" w:cs="Times New Roman"/>
          <w:color w:val="555555"/>
          <w:sz w:val="20"/>
          <w:szCs w:val="20"/>
          <w:lang w:eastAsia="ru-RU"/>
        </w:rPr>
      </w:pPr>
      <w:ins w:id="2474" w:author="Unknown">
        <w:r w:rsidRPr="00D6121B">
          <w:rPr>
            <w:rFonts w:ascii="Times New Roman" w:eastAsia="Times New Roman" w:hAnsi="Times New Roman" w:cs="Times New Roman"/>
            <w:color w:val="555555"/>
            <w:sz w:val="20"/>
            <w:szCs w:val="20"/>
            <w:lang w:eastAsia="ru-RU"/>
          </w:rPr>
          <w:t xml:space="preserve">2.5.5. При капитальном ремонте разрешается сваривать газопрессовым способом новые и </w:t>
        </w:r>
        <w:proofErr w:type="spellStart"/>
        <w:r w:rsidRPr="00D6121B">
          <w:rPr>
            <w:rFonts w:ascii="Times New Roman" w:eastAsia="Times New Roman" w:hAnsi="Times New Roman" w:cs="Times New Roman"/>
            <w:color w:val="555555"/>
            <w:sz w:val="20"/>
            <w:szCs w:val="20"/>
            <w:lang w:eastAsia="ru-RU"/>
          </w:rPr>
          <w:t>старогодные</w:t>
        </w:r>
        <w:proofErr w:type="spellEnd"/>
        <w:r w:rsidRPr="00D6121B">
          <w:rPr>
            <w:rFonts w:ascii="Times New Roman" w:eastAsia="Times New Roman" w:hAnsi="Times New Roman" w:cs="Times New Roman"/>
            <w:color w:val="555555"/>
            <w:sz w:val="20"/>
            <w:szCs w:val="20"/>
            <w:lang w:eastAsia="ru-RU"/>
          </w:rPr>
          <w:t xml:space="preserve"> трубы тормозной магистрали, имеющие износ не более 15 % по толщине стенок. При выполнении </w:t>
        </w:r>
        <w:r w:rsidRPr="00D6121B">
          <w:rPr>
            <w:rFonts w:ascii="Times New Roman" w:eastAsia="Times New Roman" w:hAnsi="Times New Roman" w:cs="Times New Roman"/>
            <w:color w:val="555555"/>
            <w:sz w:val="20"/>
            <w:szCs w:val="20"/>
            <w:lang w:eastAsia="ru-RU"/>
          </w:rPr>
          <w:lastRenderedPageBreak/>
          <w:t xml:space="preserve">воздухопровода из бесшовных труб в нем должно быть не более пяти сварных стыков. Ремонт следует выполнять в соответствии с Инструкцией по газопрессовой сварке труб ТИ 007-01124328-97. 2.5.6. При ремонте </w:t>
        </w:r>
        <w:proofErr w:type="spellStart"/>
        <w:r w:rsidRPr="00D6121B">
          <w:rPr>
            <w:rFonts w:ascii="Times New Roman" w:eastAsia="Times New Roman" w:hAnsi="Times New Roman" w:cs="Times New Roman"/>
            <w:color w:val="555555"/>
            <w:sz w:val="20"/>
            <w:szCs w:val="20"/>
            <w:lang w:eastAsia="ru-RU"/>
          </w:rPr>
          <w:t>триангелей</w:t>
        </w:r>
        <w:proofErr w:type="spellEnd"/>
        <w:r w:rsidRPr="00D6121B">
          <w:rPr>
            <w:rFonts w:ascii="Times New Roman" w:eastAsia="Times New Roman" w:hAnsi="Times New Roman" w:cs="Times New Roman"/>
            <w:color w:val="555555"/>
            <w:sz w:val="20"/>
            <w:szCs w:val="20"/>
            <w:lang w:eastAsia="ru-RU"/>
          </w:rPr>
          <w:t xml:space="preserve"> разрешается:</w:t>
        </w:r>
      </w:ins>
    </w:p>
    <w:p w:rsidR="00D6121B" w:rsidRPr="00D6121B" w:rsidRDefault="00D6121B" w:rsidP="00D6121B">
      <w:pPr>
        <w:spacing w:after="0" w:line="240" w:lineRule="auto"/>
        <w:ind w:firstLine="336"/>
        <w:rPr>
          <w:ins w:id="2475" w:author="Unknown"/>
          <w:rFonts w:ascii="Times New Roman" w:eastAsia="Times New Roman" w:hAnsi="Times New Roman" w:cs="Times New Roman"/>
          <w:color w:val="555555"/>
          <w:sz w:val="20"/>
          <w:szCs w:val="20"/>
          <w:lang w:eastAsia="ru-RU"/>
        </w:rPr>
      </w:pPr>
      <w:ins w:id="2476" w:author="Unknown">
        <w:r w:rsidRPr="00D6121B">
          <w:rPr>
            <w:rFonts w:ascii="Times New Roman" w:eastAsia="Times New Roman" w:hAnsi="Times New Roman" w:cs="Times New Roman"/>
            <w:color w:val="555555"/>
            <w:sz w:val="20"/>
            <w:szCs w:val="20"/>
            <w:lang w:eastAsia="ru-RU"/>
          </w:rPr>
          <w:t>1) восстановление; изношенных мест</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2137) распорки под струной </w:t>
        </w:r>
        <w:proofErr w:type="spellStart"/>
        <w:r w:rsidRPr="00D6121B">
          <w:rPr>
            <w:rFonts w:ascii="Times New Roman" w:eastAsia="Times New Roman" w:hAnsi="Times New Roman" w:cs="Times New Roman"/>
            <w:color w:val="555555"/>
            <w:sz w:val="20"/>
            <w:szCs w:val="20"/>
            <w:lang w:eastAsia="ru-RU"/>
          </w:rPr>
          <w:t>триангеля</w:t>
        </w:r>
        <w:proofErr w:type="spellEnd"/>
        <w:r w:rsidRPr="00D6121B">
          <w:rPr>
            <w:rFonts w:ascii="Times New Roman" w:eastAsia="Times New Roman" w:hAnsi="Times New Roman" w:cs="Times New Roman"/>
            <w:color w:val="555555"/>
            <w:sz w:val="20"/>
            <w:szCs w:val="20"/>
            <w:lang w:eastAsia="ru-RU"/>
          </w:rPr>
          <w:t xml:space="preserve"> при глубине износа не более 5 мм путем постановки вкладыша и приварки его к распорке. Зазор 1 между струной и вкладышем не допускается;</w:t>
        </w:r>
      </w:ins>
    </w:p>
    <w:p w:rsidR="00D6121B" w:rsidRPr="00D6121B" w:rsidRDefault="00D6121B" w:rsidP="00D6121B">
      <w:pPr>
        <w:spacing w:after="0" w:line="240" w:lineRule="auto"/>
        <w:ind w:firstLine="336"/>
        <w:rPr>
          <w:ins w:id="2477" w:author="Unknown"/>
          <w:rFonts w:ascii="Times New Roman" w:eastAsia="Times New Roman" w:hAnsi="Times New Roman" w:cs="Times New Roman"/>
          <w:color w:val="555555"/>
          <w:sz w:val="20"/>
          <w:szCs w:val="20"/>
          <w:lang w:eastAsia="ru-RU"/>
        </w:rPr>
      </w:pPr>
      <w:ins w:id="2478" w:author="Unknown">
        <w:r w:rsidRPr="00D6121B">
          <w:rPr>
            <w:rFonts w:ascii="Times New Roman" w:eastAsia="Times New Roman" w:hAnsi="Times New Roman" w:cs="Times New Roman"/>
            <w:color w:val="555555"/>
            <w:sz w:val="20"/>
            <w:szCs w:val="20"/>
            <w:lang w:eastAsia="ru-RU"/>
          </w:rPr>
          <w:t>2) заварка дефектов в сварных швах</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2.38);</w:t>
        </w:r>
      </w:ins>
    </w:p>
    <w:p w:rsidR="00D6121B" w:rsidRPr="00D6121B" w:rsidRDefault="00D6121B" w:rsidP="00D6121B">
      <w:pPr>
        <w:spacing w:after="0" w:line="240" w:lineRule="auto"/>
        <w:ind w:firstLine="336"/>
        <w:rPr>
          <w:ins w:id="2479" w:author="Unknown"/>
          <w:rFonts w:ascii="Times New Roman" w:eastAsia="Times New Roman" w:hAnsi="Times New Roman" w:cs="Times New Roman"/>
          <w:color w:val="555555"/>
          <w:sz w:val="20"/>
          <w:szCs w:val="20"/>
          <w:lang w:eastAsia="ru-RU"/>
        </w:rPr>
      </w:pPr>
      <w:ins w:id="2480" w:author="Unknown">
        <w:r w:rsidRPr="00D6121B">
          <w:rPr>
            <w:rFonts w:ascii="Times New Roman" w:eastAsia="Times New Roman" w:hAnsi="Times New Roman" w:cs="Times New Roman"/>
            <w:color w:val="555555"/>
            <w:sz w:val="20"/>
            <w:szCs w:val="20"/>
            <w:lang w:eastAsia="ru-RU"/>
          </w:rPr>
          <w:t>3) наплавка изношенной резьбы</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цапф </w:t>
        </w:r>
        <w:proofErr w:type="spellStart"/>
        <w:r w:rsidRPr="00D6121B">
          <w:rPr>
            <w:rFonts w:ascii="Times New Roman" w:eastAsia="Times New Roman" w:hAnsi="Times New Roman" w:cs="Times New Roman"/>
            <w:color w:val="555555"/>
            <w:sz w:val="20"/>
            <w:szCs w:val="20"/>
            <w:lang w:eastAsia="ru-RU"/>
          </w:rPr>
          <w:t>триангеля</w:t>
        </w:r>
        <w:proofErr w:type="spellEnd"/>
        <w:r w:rsidRPr="00D6121B">
          <w:rPr>
            <w:rFonts w:ascii="Times New Roman" w:eastAsia="Times New Roman" w:hAnsi="Times New Roman" w:cs="Times New Roman"/>
            <w:color w:val="555555"/>
            <w:sz w:val="20"/>
            <w:szCs w:val="20"/>
            <w:lang w:eastAsia="ru-RU"/>
          </w:rPr>
          <w:t xml:space="preserve"> в том случае, если зазор по диаметру и вдоль резьбы, определяемый калибром, более 0,8 мм, а также при наличии более трех поврежденных или сорванных ниток резьбы. Перед наплавкой следует полностью удалить Старую резьбу цапф проточкой;</w:t>
        </w:r>
      </w:ins>
    </w:p>
    <w:p w:rsidR="00D6121B" w:rsidRPr="00D6121B" w:rsidRDefault="00D6121B" w:rsidP="00D6121B">
      <w:pPr>
        <w:spacing w:after="0" w:line="240" w:lineRule="auto"/>
        <w:ind w:firstLine="336"/>
        <w:rPr>
          <w:ins w:id="2481" w:author="Unknown"/>
          <w:rFonts w:ascii="Times New Roman" w:eastAsia="Times New Roman" w:hAnsi="Times New Roman" w:cs="Times New Roman"/>
          <w:color w:val="555555"/>
          <w:sz w:val="20"/>
          <w:szCs w:val="20"/>
          <w:lang w:eastAsia="ru-RU"/>
        </w:rPr>
      </w:pPr>
      <w:ins w:id="2482" w:author="Unknown">
        <w:r w:rsidRPr="00D6121B">
          <w:rPr>
            <w:rFonts w:ascii="Times New Roman" w:eastAsia="Times New Roman" w:hAnsi="Times New Roman" w:cs="Times New Roman"/>
            <w:color w:val="555555"/>
            <w:sz w:val="20"/>
            <w:szCs w:val="20"/>
            <w:lang w:eastAsia="ru-RU"/>
          </w:rPr>
          <w:t>4) заварка разработанного отверстия</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2.39) наконечника </w:t>
        </w:r>
        <w:proofErr w:type="spellStart"/>
        <w:r w:rsidRPr="00D6121B">
          <w:rPr>
            <w:rFonts w:ascii="Times New Roman" w:eastAsia="Times New Roman" w:hAnsi="Times New Roman" w:cs="Times New Roman"/>
            <w:color w:val="555555"/>
            <w:sz w:val="20"/>
            <w:szCs w:val="20"/>
            <w:lang w:eastAsia="ru-RU"/>
          </w:rPr>
          <w:t>триангеля</w:t>
        </w:r>
        <w:proofErr w:type="spellEnd"/>
        <w:r w:rsidRPr="00D6121B">
          <w:rPr>
            <w:rFonts w:ascii="Times New Roman" w:eastAsia="Times New Roman" w:hAnsi="Times New Roman" w:cs="Times New Roman"/>
            <w:color w:val="555555"/>
            <w:sz w:val="20"/>
            <w:szCs w:val="20"/>
            <w:lang w:eastAsia="ru-RU"/>
          </w:rPr>
          <w:t xml:space="preserve"> при износе не более 10 мм по диаметру. Диаметр восстановленного отверстия должен быть после механической обработки (35±2)мм;</w:t>
        </w:r>
      </w:ins>
    </w:p>
    <w:tbl>
      <w:tblPr>
        <w:tblW w:w="0" w:type="auto"/>
        <w:tblCellMar>
          <w:left w:w="0" w:type="dxa"/>
          <w:right w:w="0" w:type="dxa"/>
        </w:tblCellMar>
        <w:tblLook w:val="04A0"/>
      </w:tblPr>
      <w:tblGrid>
        <w:gridCol w:w="42"/>
        <w:gridCol w:w="9313"/>
      </w:tblGrid>
      <w:tr w:rsidR="00D6121B" w:rsidRPr="00D6121B" w:rsidTr="00D6121B">
        <w:trPr>
          <w:gridAfter w:val="1"/>
        </w:trPr>
        <w:tc>
          <w:tcPr>
            <w:tcW w:w="15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894705" cy="2110740"/>
                  <wp:effectExtent l="19050" t="0" r="0" b="0"/>
                  <wp:docPr id="82" name="Рисунок 82" descr="http://stroyka-ip.ru/xsv_sv_odtog_o/cv-201-98/image07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royka-ip.ru/xsv_sv_odtog_o/cv-201-98/image072.jpg">
                            <a:hlinkClick r:id="rId4"/>
                          </pic:cNvPr>
                          <pic:cNvPicPr>
                            <a:picLocks noChangeAspect="1" noChangeArrowheads="1"/>
                          </pic:cNvPicPr>
                        </pic:nvPicPr>
                        <pic:blipFill>
                          <a:blip r:embed="rId77" cstate="print"/>
                          <a:srcRect/>
                          <a:stretch>
                            <a:fillRect/>
                          </a:stretch>
                        </pic:blipFill>
                        <pic:spPr bwMode="auto">
                          <a:xfrm>
                            <a:off x="0" y="0"/>
                            <a:ext cx="5894705" cy="211074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483" w:author="Unknown"/>
          <w:rFonts w:ascii="Times New Roman" w:eastAsia="Times New Roman" w:hAnsi="Times New Roman" w:cs="Times New Roman"/>
          <w:color w:val="444444"/>
          <w:sz w:val="20"/>
          <w:szCs w:val="20"/>
          <w:lang w:eastAsia="ru-RU"/>
        </w:rPr>
      </w:pPr>
      <w:ins w:id="2484" w:author="Unknown">
        <w:r w:rsidRPr="00D6121B">
          <w:rPr>
            <w:rFonts w:ascii="Times New Roman" w:eastAsia="Times New Roman" w:hAnsi="Times New Roman" w:cs="Times New Roman"/>
            <w:color w:val="444444"/>
            <w:sz w:val="20"/>
            <w:szCs w:val="20"/>
            <w:lang w:eastAsia="ru-RU"/>
          </w:rPr>
          <w:br/>
          <w:t>5)</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наплавка опорных полок</w:t>
        </w:r>
        <w:proofErr w:type="gramStart"/>
        <w:r w:rsidRPr="00D6121B">
          <w:rPr>
            <w:rFonts w:ascii="Times New Roman" w:eastAsia="Times New Roman" w:hAnsi="Times New Roman" w:cs="Times New Roman"/>
            <w:color w:val="444444"/>
            <w:sz w:val="20"/>
            <w:szCs w:val="20"/>
            <w:lang w:eastAsia="ru-RU"/>
          </w:rPr>
          <w:t xml:space="preserve"> Б</w:t>
        </w:r>
        <w:proofErr w:type="gramEnd"/>
        <w:r w:rsidRPr="00D6121B">
          <w:rPr>
            <w:rFonts w:ascii="Times New Roman" w:eastAsia="Times New Roman" w:hAnsi="Times New Roman" w:cs="Times New Roman"/>
            <w:color w:val="444444"/>
            <w:sz w:val="20"/>
            <w:szCs w:val="20"/>
            <w:lang w:eastAsia="ru-RU"/>
          </w:rPr>
          <w:t>, если их длина менее 80 мм, а толщина не менее 6 мм.</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jc w:val="center"/>
        <w:rPr>
          <w:ins w:id="2485" w:author="Unknown"/>
          <w:rFonts w:ascii="Times New Roman" w:eastAsia="Times New Roman" w:hAnsi="Times New Roman" w:cs="Times New Roman"/>
          <w:color w:val="555555"/>
          <w:sz w:val="20"/>
          <w:szCs w:val="20"/>
          <w:lang w:eastAsia="ru-RU"/>
        </w:rPr>
      </w:pPr>
      <w:ins w:id="2486" w:author="Unknown">
        <w:r w:rsidRPr="00D6121B">
          <w:rPr>
            <w:rFonts w:ascii="Times New Roman" w:eastAsia="Times New Roman" w:hAnsi="Times New Roman" w:cs="Times New Roman"/>
            <w:color w:val="555555"/>
            <w:sz w:val="20"/>
            <w:szCs w:val="20"/>
            <w:lang w:eastAsia="ru-RU"/>
          </w:rPr>
          <w:t> </w:t>
        </w:r>
      </w:ins>
    </w:p>
    <w:tbl>
      <w:tblPr>
        <w:tblpPr w:leftFromText="45" w:rightFromText="45" w:vertAnchor="text"/>
        <w:tblW w:w="0" w:type="auto"/>
        <w:tblCellMar>
          <w:left w:w="0" w:type="dxa"/>
          <w:right w:w="0" w:type="dxa"/>
        </w:tblCellMar>
        <w:tblLook w:val="04A0"/>
      </w:tblPr>
      <w:tblGrid>
        <w:gridCol w:w="915"/>
        <w:gridCol w:w="7981"/>
      </w:tblGrid>
      <w:tr w:rsidR="00D6121B" w:rsidRPr="00D6121B" w:rsidTr="00D6121B">
        <w:trPr>
          <w:gridAfter w:val="1"/>
        </w:trPr>
        <w:tc>
          <w:tcPr>
            <w:tcW w:w="9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048885" cy="3677285"/>
                  <wp:effectExtent l="19050" t="0" r="0" b="0"/>
                  <wp:docPr id="83" name="Рисунок 83" descr="http://stroyka-ip.ru/xsv_sv_odtog_o/cv-201-98/image07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royka-ip.ru/xsv_sv_odtog_o/cv-201-98/image073.jpg">
                            <a:hlinkClick r:id="rId4"/>
                          </pic:cNvPr>
                          <pic:cNvPicPr>
                            <a:picLocks noChangeAspect="1" noChangeArrowheads="1"/>
                          </pic:cNvPicPr>
                        </pic:nvPicPr>
                        <pic:blipFill>
                          <a:blip r:embed="rId78" cstate="print"/>
                          <a:srcRect/>
                          <a:stretch>
                            <a:fillRect/>
                          </a:stretch>
                        </pic:blipFill>
                        <pic:spPr bwMode="auto">
                          <a:xfrm>
                            <a:off x="0" y="0"/>
                            <a:ext cx="5048885" cy="367728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487"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488" w:author="Unknown"/>
          <w:rFonts w:ascii="Times New Roman" w:eastAsia="Times New Roman" w:hAnsi="Times New Roman" w:cs="Times New Roman"/>
          <w:color w:val="555555"/>
          <w:sz w:val="20"/>
          <w:szCs w:val="20"/>
          <w:lang w:eastAsia="ru-RU"/>
        </w:rPr>
      </w:pPr>
      <w:ins w:id="2489" w:author="Unknown">
        <w:r w:rsidRPr="00D6121B">
          <w:rPr>
            <w:rFonts w:ascii="Times New Roman" w:eastAsia="Times New Roman" w:hAnsi="Times New Roman" w:cs="Times New Roman"/>
            <w:color w:val="555555"/>
            <w:sz w:val="20"/>
            <w:szCs w:val="20"/>
            <w:lang w:eastAsia="ru-RU"/>
          </w:rPr>
          <w:t xml:space="preserve">2.5.7. Допускается ремонт наплавкой торцевых поверхностей закладки </w:t>
        </w:r>
        <w:proofErr w:type="spellStart"/>
        <w:r w:rsidRPr="00D6121B">
          <w:rPr>
            <w:rFonts w:ascii="Times New Roman" w:eastAsia="Times New Roman" w:hAnsi="Times New Roman" w:cs="Times New Roman"/>
            <w:color w:val="555555"/>
            <w:sz w:val="20"/>
            <w:szCs w:val="20"/>
            <w:lang w:eastAsia="ru-RU"/>
          </w:rPr>
          <w:t>триангеля</w:t>
        </w:r>
        <w:proofErr w:type="spellEnd"/>
        <w:r w:rsidRPr="00D6121B">
          <w:rPr>
            <w:rFonts w:ascii="Times New Roman" w:eastAsia="Times New Roman" w:hAnsi="Times New Roman" w:cs="Times New Roman"/>
            <w:color w:val="555555"/>
            <w:sz w:val="20"/>
            <w:szCs w:val="20"/>
            <w:lang w:eastAsia="ru-RU"/>
          </w:rPr>
          <w:t xml:space="preserve"> с последующей механической обработкой наплавленной поверхности до чертежных размеров.</w:t>
        </w:r>
      </w:ins>
    </w:p>
    <w:p w:rsidR="00D6121B" w:rsidRPr="00D6121B" w:rsidRDefault="00D6121B" w:rsidP="00D6121B">
      <w:pPr>
        <w:spacing w:after="0" w:line="240" w:lineRule="auto"/>
        <w:ind w:firstLine="336"/>
        <w:rPr>
          <w:ins w:id="2490" w:author="Unknown"/>
          <w:rFonts w:ascii="Times New Roman" w:eastAsia="Times New Roman" w:hAnsi="Times New Roman" w:cs="Times New Roman"/>
          <w:color w:val="555555"/>
          <w:sz w:val="20"/>
          <w:szCs w:val="20"/>
          <w:lang w:eastAsia="ru-RU"/>
        </w:rPr>
      </w:pPr>
      <w:ins w:id="2491" w:author="Unknown">
        <w:r w:rsidRPr="00D6121B">
          <w:rPr>
            <w:rFonts w:ascii="Times New Roman" w:eastAsia="Times New Roman" w:hAnsi="Times New Roman" w:cs="Times New Roman"/>
            <w:color w:val="555555"/>
            <w:sz w:val="20"/>
            <w:szCs w:val="20"/>
            <w:lang w:eastAsia="ru-RU"/>
          </w:rPr>
          <w:t xml:space="preserve">2.5.8. Изношенные нажимные плоскости цапф </w:t>
        </w:r>
        <w:proofErr w:type="spellStart"/>
        <w:r w:rsidRPr="00D6121B">
          <w:rPr>
            <w:rFonts w:ascii="Times New Roman" w:eastAsia="Times New Roman" w:hAnsi="Times New Roman" w:cs="Times New Roman"/>
            <w:color w:val="555555"/>
            <w:sz w:val="20"/>
            <w:szCs w:val="20"/>
            <w:lang w:eastAsia="ru-RU"/>
          </w:rPr>
          <w:t>триангеля</w:t>
        </w:r>
        <w:proofErr w:type="spellEnd"/>
        <w:r w:rsidRPr="00D6121B">
          <w:rPr>
            <w:rFonts w:ascii="Times New Roman" w:eastAsia="Times New Roman" w:hAnsi="Times New Roman" w:cs="Times New Roman"/>
            <w:color w:val="555555"/>
            <w:sz w:val="20"/>
            <w:szCs w:val="20"/>
            <w:lang w:eastAsia="ru-RU"/>
          </w:rPr>
          <w:t xml:space="preserve"> следует наплавлять износостойкими электродами с последующей механической обработкой.</w:t>
        </w:r>
      </w:ins>
    </w:p>
    <w:p w:rsidR="00D6121B" w:rsidRPr="00D6121B" w:rsidRDefault="00D6121B" w:rsidP="00D6121B">
      <w:pPr>
        <w:spacing w:after="0" w:line="240" w:lineRule="auto"/>
        <w:jc w:val="center"/>
        <w:rPr>
          <w:ins w:id="249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834890" cy="2762885"/>
            <wp:effectExtent l="19050" t="0" r="3810" b="0"/>
            <wp:docPr id="84" name="Рисунок 84" descr="http://stroyka-ip.ru/xsv_sv_odtog_o/cv-201-98/image07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royka-ip.ru/xsv_sv_odtog_o/cv-201-98/image074.jpg">
                      <a:hlinkClick r:id="rId4"/>
                    </pic:cNvPr>
                    <pic:cNvPicPr>
                      <a:picLocks noChangeAspect="1" noChangeArrowheads="1"/>
                    </pic:cNvPicPr>
                  </pic:nvPicPr>
                  <pic:blipFill>
                    <a:blip r:embed="rId79" cstate="print"/>
                    <a:srcRect/>
                    <a:stretch>
                      <a:fillRect/>
                    </a:stretch>
                  </pic:blipFill>
                  <pic:spPr bwMode="auto">
                    <a:xfrm>
                      <a:off x="0" y="0"/>
                      <a:ext cx="4834890" cy="27628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493" w:author="Unknown"/>
          <w:rFonts w:ascii="Times New Roman" w:eastAsia="Times New Roman" w:hAnsi="Times New Roman" w:cs="Times New Roman"/>
          <w:color w:val="555555"/>
          <w:sz w:val="20"/>
          <w:szCs w:val="20"/>
          <w:lang w:eastAsia="ru-RU"/>
        </w:rPr>
      </w:pPr>
      <w:ins w:id="2494" w:author="Unknown">
        <w:r w:rsidRPr="00D6121B">
          <w:rPr>
            <w:rFonts w:ascii="Times New Roman" w:eastAsia="Times New Roman" w:hAnsi="Times New Roman" w:cs="Times New Roman"/>
            <w:color w:val="555555"/>
            <w:sz w:val="20"/>
            <w:szCs w:val="20"/>
            <w:lang w:eastAsia="ru-RU"/>
          </w:rPr>
          <w:t>2.5.9. Допускается восстановление наплавкой с последующей зачисткой изношенных поверхностей скобы</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крюка Б (рис. 2.40) устройства для параллельного отвода тормозных колодок при износе скобы не более 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крюка — не более 2 мм.</w:t>
        </w:r>
      </w:ins>
    </w:p>
    <w:p w:rsidR="00D6121B" w:rsidRPr="00D6121B" w:rsidRDefault="00D6121B" w:rsidP="00D6121B">
      <w:pPr>
        <w:spacing w:after="0" w:line="240" w:lineRule="auto"/>
        <w:ind w:firstLine="336"/>
        <w:rPr>
          <w:ins w:id="2495" w:author="Unknown"/>
          <w:rFonts w:ascii="Times New Roman" w:eastAsia="Times New Roman" w:hAnsi="Times New Roman" w:cs="Times New Roman"/>
          <w:color w:val="555555"/>
          <w:sz w:val="20"/>
          <w:szCs w:val="20"/>
          <w:lang w:eastAsia="ru-RU"/>
        </w:rPr>
      </w:pPr>
      <w:ins w:id="2496" w:author="Unknown">
        <w:r w:rsidRPr="00D6121B">
          <w:rPr>
            <w:rFonts w:ascii="Times New Roman" w:eastAsia="Times New Roman" w:hAnsi="Times New Roman" w:cs="Times New Roman"/>
            <w:color w:val="555555"/>
            <w:sz w:val="20"/>
            <w:szCs w:val="20"/>
            <w:lang w:eastAsia="ru-RU"/>
          </w:rPr>
          <w:t>2.5.10. При ремонте тормозных башмаков грузовых вагонов (рис. 2.41) разрешается:</w:t>
        </w:r>
      </w:ins>
    </w:p>
    <w:p w:rsidR="00D6121B" w:rsidRPr="00D6121B" w:rsidRDefault="00D6121B" w:rsidP="00D6121B">
      <w:pPr>
        <w:spacing w:after="0" w:line="240" w:lineRule="auto"/>
        <w:ind w:firstLine="336"/>
        <w:rPr>
          <w:ins w:id="2497" w:author="Unknown"/>
          <w:rFonts w:ascii="Times New Roman" w:eastAsia="Times New Roman" w:hAnsi="Times New Roman" w:cs="Times New Roman"/>
          <w:color w:val="555555"/>
          <w:sz w:val="20"/>
          <w:szCs w:val="20"/>
          <w:lang w:eastAsia="ru-RU"/>
        </w:rPr>
      </w:pPr>
      <w:ins w:id="2498" w:author="Unknown">
        <w:r w:rsidRPr="00D6121B">
          <w:rPr>
            <w:rFonts w:ascii="Times New Roman" w:eastAsia="Times New Roman" w:hAnsi="Times New Roman" w:cs="Times New Roman"/>
            <w:color w:val="555555"/>
            <w:sz w:val="20"/>
            <w:szCs w:val="20"/>
            <w:lang w:eastAsia="ru-RU"/>
          </w:rPr>
          <w:t>1) наплавка изношенных мест в стенках прямоугольного отверстия А при глубине износа не более 5 мм на сторону;</w:t>
        </w:r>
      </w:ins>
    </w:p>
    <w:p w:rsidR="00D6121B" w:rsidRPr="00D6121B" w:rsidRDefault="00D6121B" w:rsidP="00D6121B">
      <w:pPr>
        <w:spacing w:after="0" w:line="240" w:lineRule="auto"/>
        <w:ind w:firstLine="336"/>
        <w:rPr>
          <w:ins w:id="2499" w:author="Unknown"/>
          <w:rFonts w:ascii="Times New Roman" w:eastAsia="Times New Roman" w:hAnsi="Times New Roman" w:cs="Times New Roman"/>
          <w:color w:val="555555"/>
          <w:sz w:val="20"/>
          <w:szCs w:val="20"/>
          <w:lang w:eastAsia="ru-RU"/>
        </w:rPr>
      </w:pPr>
      <w:ins w:id="2500" w:author="Unknown">
        <w:r w:rsidRPr="00D6121B">
          <w:rPr>
            <w:rFonts w:ascii="Times New Roman" w:eastAsia="Times New Roman" w:hAnsi="Times New Roman" w:cs="Times New Roman"/>
            <w:color w:val="555555"/>
            <w:sz w:val="20"/>
            <w:szCs w:val="20"/>
            <w:lang w:eastAsia="ru-RU"/>
          </w:rPr>
          <w:t>2) восстановление наплавкой до номинальных размеров лаза Б для</w:t>
        </w:r>
        <w:proofErr w:type="gramStart"/>
        <w:r w:rsidRPr="00D6121B">
          <w:rPr>
            <w:rFonts w:ascii="Times New Roman" w:eastAsia="Times New Roman" w:hAnsi="Times New Roman" w:cs="Times New Roman"/>
            <w:color w:val="555555"/>
            <w:sz w:val="20"/>
            <w:szCs w:val="20"/>
            <w:lang w:eastAsia="ru-RU"/>
          </w:rPr>
          <w:t xml:space="preserve"> ,</w:t>
        </w:r>
        <w:proofErr w:type="gramEnd"/>
        <w:r w:rsidRPr="00D6121B">
          <w:rPr>
            <w:rFonts w:ascii="Times New Roman" w:eastAsia="Times New Roman" w:hAnsi="Times New Roman" w:cs="Times New Roman"/>
            <w:color w:val="555555"/>
            <w:sz w:val="20"/>
            <w:szCs w:val="20"/>
            <w:lang w:eastAsia="ru-RU"/>
          </w:rPr>
          <w:t xml:space="preserve"> ушка колодки;</w:t>
        </w:r>
      </w:ins>
    </w:p>
    <w:p w:rsidR="00D6121B" w:rsidRPr="00D6121B" w:rsidRDefault="00D6121B" w:rsidP="00D6121B">
      <w:pPr>
        <w:spacing w:after="0" w:line="240" w:lineRule="auto"/>
        <w:ind w:firstLine="336"/>
        <w:rPr>
          <w:ins w:id="2501" w:author="Unknown"/>
          <w:rFonts w:ascii="Times New Roman" w:eastAsia="Times New Roman" w:hAnsi="Times New Roman" w:cs="Times New Roman"/>
          <w:color w:val="555555"/>
          <w:sz w:val="20"/>
          <w:szCs w:val="20"/>
          <w:lang w:eastAsia="ru-RU"/>
        </w:rPr>
      </w:pPr>
      <w:ins w:id="2502" w:author="Unknown">
        <w:r w:rsidRPr="00D6121B">
          <w:rPr>
            <w:rFonts w:ascii="Times New Roman" w:eastAsia="Times New Roman" w:hAnsi="Times New Roman" w:cs="Times New Roman"/>
            <w:color w:val="555555"/>
            <w:sz w:val="20"/>
            <w:szCs w:val="20"/>
            <w:lang w:eastAsia="ru-RU"/>
          </w:rPr>
          <w:t xml:space="preserve">3) наплавка изношенных мест углубления (выемки)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 xml:space="preserve"> для подвески;</w:t>
        </w:r>
      </w:ins>
    </w:p>
    <w:p w:rsidR="00D6121B" w:rsidRPr="00D6121B" w:rsidRDefault="00D6121B" w:rsidP="00D6121B">
      <w:pPr>
        <w:spacing w:after="0" w:line="240" w:lineRule="auto"/>
        <w:ind w:firstLine="336"/>
        <w:rPr>
          <w:ins w:id="2503" w:author="Unknown"/>
          <w:rFonts w:ascii="Times New Roman" w:eastAsia="Times New Roman" w:hAnsi="Times New Roman" w:cs="Times New Roman"/>
          <w:color w:val="555555"/>
          <w:sz w:val="20"/>
          <w:szCs w:val="20"/>
          <w:lang w:eastAsia="ru-RU"/>
        </w:rPr>
      </w:pPr>
      <w:ins w:id="2504" w:author="Unknown">
        <w:r w:rsidRPr="00D6121B">
          <w:rPr>
            <w:rFonts w:ascii="Times New Roman" w:eastAsia="Times New Roman" w:hAnsi="Times New Roman" w:cs="Times New Roman"/>
            <w:color w:val="555555"/>
            <w:sz w:val="20"/>
            <w:szCs w:val="20"/>
            <w:lang w:eastAsia="ru-RU"/>
          </w:rPr>
          <w:t xml:space="preserve">4) приварка пластин Г из полосовой стали </w:t>
        </w:r>
        <w:proofErr w:type="spellStart"/>
        <w:r w:rsidRPr="00D6121B">
          <w:rPr>
            <w:rFonts w:ascii="Times New Roman" w:eastAsia="Times New Roman" w:hAnsi="Times New Roman" w:cs="Times New Roman"/>
            <w:color w:val="555555"/>
            <w:sz w:val="20"/>
            <w:szCs w:val="20"/>
            <w:lang w:eastAsia="ru-RU"/>
          </w:rPr>
          <w:t>СтЗ</w:t>
        </w:r>
        <w:proofErr w:type="spellEnd"/>
        <w:r w:rsidRPr="00D6121B">
          <w:rPr>
            <w:rFonts w:ascii="Times New Roman" w:eastAsia="Times New Roman" w:hAnsi="Times New Roman" w:cs="Times New Roman"/>
            <w:color w:val="555555"/>
            <w:sz w:val="20"/>
            <w:szCs w:val="20"/>
            <w:lang w:eastAsia="ru-RU"/>
          </w:rPr>
          <w:t xml:space="preserve"> толщиной 7+1,0-0,5 мм для удержания чеки. Приварку следует выполнять без загиба пластин на боковые стороны башмака. Наплыв металла сварного шва на боковые стороны не допускается; он должен быть удален механической зачисткой;</w:t>
        </w:r>
      </w:ins>
    </w:p>
    <w:p w:rsidR="00D6121B" w:rsidRPr="00D6121B" w:rsidRDefault="00D6121B" w:rsidP="00D6121B">
      <w:pPr>
        <w:spacing w:after="0" w:line="240" w:lineRule="auto"/>
        <w:ind w:firstLine="336"/>
        <w:rPr>
          <w:ins w:id="2505" w:author="Unknown"/>
          <w:rFonts w:ascii="Times New Roman" w:eastAsia="Times New Roman" w:hAnsi="Times New Roman" w:cs="Times New Roman"/>
          <w:color w:val="555555"/>
          <w:sz w:val="20"/>
          <w:szCs w:val="20"/>
          <w:lang w:eastAsia="ru-RU"/>
        </w:rPr>
      </w:pPr>
      <w:ins w:id="2506" w:author="Unknown">
        <w:r w:rsidRPr="00D6121B">
          <w:rPr>
            <w:rFonts w:ascii="Times New Roman" w:eastAsia="Times New Roman" w:hAnsi="Times New Roman" w:cs="Times New Roman"/>
            <w:color w:val="555555"/>
            <w:sz w:val="20"/>
            <w:szCs w:val="20"/>
            <w:lang w:eastAsia="ru-RU"/>
          </w:rPr>
          <w:t>5) наплавка с последующей обработкой до чертежных размеров концевых выступов</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башмака в местах прилегания колодки при износе глубиной до 10 мм. Допускается также вместо наплавки приварка пластин из стали </w:t>
        </w:r>
        <w:proofErr w:type="spellStart"/>
        <w:r w:rsidRPr="00D6121B">
          <w:rPr>
            <w:rFonts w:ascii="Times New Roman" w:eastAsia="Times New Roman" w:hAnsi="Times New Roman" w:cs="Times New Roman"/>
            <w:color w:val="555555"/>
            <w:sz w:val="20"/>
            <w:szCs w:val="20"/>
            <w:lang w:eastAsia="ru-RU"/>
          </w:rPr>
          <w:t>СтЗ</w:t>
        </w:r>
        <w:proofErr w:type="spellEnd"/>
        <w:r w:rsidRPr="00D6121B">
          <w:rPr>
            <w:rFonts w:ascii="Times New Roman" w:eastAsia="Times New Roman" w:hAnsi="Times New Roman" w:cs="Times New Roman"/>
            <w:color w:val="555555"/>
            <w:sz w:val="20"/>
            <w:szCs w:val="20"/>
            <w:lang w:eastAsia="ru-RU"/>
          </w:rPr>
          <w:t xml:space="preserve"> к изношенным выступам в соответствии с альбомными размерами. Восстановленная поверхность подлежит обработке по шаблону.</w:t>
        </w:r>
      </w:ins>
    </w:p>
    <w:p w:rsidR="00D6121B" w:rsidRPr="00D6121B" w:rsidRDefault="00D6121B" w:rsidP="00D6121B">
      <w:pPr>
        <w:spacing w:after="0" w:line="240" w:lineRule="auto"/>
        <w:jc w:val="center"/>
        <w:rPr>
          <w:ins w:id="250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262880" cy="2353945"/>
            <wp:effectExtent l="19050" t="0" r="0" b="0"/>
            <wp:docPr id="85" name="Рисунок 85" descr="http://stroyka-ip.ru/xsv_sv_odtog_o/cv-201-98/image07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royka-ip.ru/xsv_sv_odtog_o/cv-201-98/image075.jpg">
                      <a:hlinkClick r:id="rId4"/>
                    </pic:cNvPr>
                    <pic:cNvPicPr>
                      <a:picLocks noChangeAspect="1" noChangeArrowheads="1"/>
                    </pic:cNvPicPr>
                  </pic:nvPicPr>
                  <pic:blipFill>
                    <a:blip r:embed="rId80" cstate="print"/>
                    <a:srcRect/>
                    <a:stretch>
                      <a:fillRect/>
                    </a:stretch>
                  </pic:blipFill>
                  <pic:spPr bwMode="auto">
                    <a:xfrm>
                      <a:off x="0" y="0"/>
                      <a:ext cx="5262880" cy="235394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508" w:author="Unknown"/>
          <w:rFonts w:ascii="Times New Roman" w:eastAsia="Times New Roman" w:hAnsi="Times New Roman" w:cs="Times New Roman"/>
          <w:color w:val="555555"/>
          <w:sz w:val="20"/>
          <w:szCs w:val="20"/>
          <w:lang w:eastAsia="ru-RU"/>
        </w:rPr>
      </w:pPr>
      <w:ins w:id="2509" w:author="Unknown">
        <w:r w:rsidRPr="00D6121B">
          <w:rPr>
            <w:rFonts w:ascii="Times New Roman" w:eastAsia="Times New Roman" w:hAnsi="Times New Roman" w:cs="Times New Roman"/>
            <w:b/>
            <w:bCs/>
            <w:color w:val="555555"/>
            <w:sz w:val="20"/>
            <w:szCs w:val="20"/>
            <w:lang w:eastAsia="ru-RU"/>
          </w:rPr>
          <w:t>Рис. 2.41.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Башмаки вагонов: а — рефрижераторного; б — грузового</w:t>
        </w:r>
      </w:ins>
    </w:p>
    <w:p w:rsidR="00D6121B" w:rsidRPr="00D6121B" w:rsidRDefault="00D6121B" w:rsidP="00D6121B">
      <w:pPr>
        <w:spacing w:after="0" w:line="240" w:lineRule="auto"/>
        <w:ind w:firstLine="336"/>
        <w:rPr>
          <w:ins w:id="2510" w:author="Unknown"/>
          <w:rFonts w:ascii="Times New Roman" w:eastAsia="Times New Roman" w:hAnsi="Times New Roman" w:cs="Times New Roman"/>
          <w:color w:val="555555"/>
          <w:sz w:val="20"/>
          <w:szCs w:val="20"/>
          <w:lang w:eastAsia="ru-RU"/>
        </w:rPr>
      </w:pPr>
      <w:ins w:id="251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512" w:author="Unknown"/>
          <w:rFonts w:ascii="Times New Roman" w:eastAsia="Times New Roman" w:hAnsi="Times New Roman" w:cs="Times New Roman"/>
          <w:color w:val="555555"/>
          <w:sz w:val="20"/>
          <w:szCs w:val="20"/>
          <w:lang w:eastAsia="ru-RU"/>
        </w:rPr>
      </w:pPr>
      <w:ins w:id="251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514" w:author="Unknown"/>
          <w:rFonts w:ascii="Times New Roman" w:eastAsia="Times New Roman" w:hAnsi="Times New Roman" w:cs="Times New Roman"/>
          <w:color w:val="555555"/>
          <w:sz w:val="20"/>
          <w:szCs w:val="20"/>
          <w:lang w:eastAsia="ru-RU"/>
        </w:rPr>
      </w:pPr>
      <w:ins w:id="251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516" w:author="Unknown"/>
          <w:rFonts w:ascii="Times New Roman" w:eastAsia="Times New Roman" w:hAnsi="Times New Roman" w:cs="Times New Roman"/>
          <w:color w:val="555555"/>
          <w:sz w:val="20"/>
          <w:szCs w:val="20"/>
          <w:lang w:eastAsia="ru-RU"/>
        </w:rPr>
      </w:pPr>
      <w:ins w:id="2517" w:author="Unknown">
        <w:r w:rsidRPr="00D6121B">
          <w:rPr>
            <w:rFonts w:ascii="Times New Roman" w:eastAsia="Times New Roman" w:hAnsi="Times New Roman" w:cs="Times New Roman"/>
            <w:color w:val="555555"/>
            <w:sz w:val="20"/>
            <w:szCs w:val="20"/>
            <w:lang w:eastAsia="ru-RU"/>
          </w:rPr>
          <w:t>2.5.11. При ремонте траверс (рис. 2.42) разрешается:</w:t>
        </w:r>
      </w:ins>
    </w:p>
    <w:p w:rsidR="00D6121B" w:rsidRPr="00D6121B" w:rsidRDefault="00D6121B" w:rsidP="00D6121B">
      <w:pPr>
        <w:spacing w:after="0" w:line="240" w:lineRule="auto"/>
        <w:ind w:firstLine="336"/>
        <w:rPr>
          <w:ins w:id="2518" w:author="Unknown"/>
          <w:rFonts w:ascii="Times New Roman" w:eastAsia="Times New Roman" w:hAnsi="Times New Roman" w:cs="Times New Roman"/>
          <w:color w:val="555555"/>
          <w:sz w:val="20"/>
          <w:szCs w:val="20"/>
          <w:lang w:eastAsia="ru-RU"/>
        </w:rPr>
      </w:pPr>
      <w:ins w:id="2519" w:author="Unknown">
        <w:r w:rsidRPr="00D6121B">
          <w:rPr>
            <w:rFonts w:ascii="Times New Roman" w:eastAsia="Times New Roman" w:hAnsi="Times New Roman" w:cs="Times New Roman"/>
            <w:color w:val="555555"/>
            <w:sz w:val="20"/>
            <w:szCs w:val="20"/>
            <w:lang w:eastAsia="ru-RU"/>
          </w:rPr>
          <w:t>1) наплавка изношенных отверстий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ушках траверс;</w:t>
        </w:r>
      </w:ins>
    </w:p>
    <w:p w:rsidR="00D6121B" w:rsidRPr="00D6121B" w:rsidRDefault="00D6121B" w:rsidP="00D6121B">
      <w:pPr>
        <w:spacing w:after="0" w:line="240" w:lineRule="auto"/>
        <w:ind w:firstLine="336"/>
        <w:rPr>
          <w:ins w:id="2520" w:author="Unknown"/>
          <w:rFonts w:ascii="Times New Roman" w:eastAsia="Times New Roman" w:hAnsi="Times New Roman" w:cs="Times New Roman"/>
          <w:color w:val="555555"/>
          <w:sz w:val="20"/>
          <w:szCs w:val="20"/>
          <w:lang w:eastAsia="ru-RU"/>
        </w:rPr>
      </w:pPr>
      <w:ins w:id="2521" w:author="Unknown">
        <w:r w:rsidRPr="00D6121B">
          <w:rPr>
            <w:rFonts w:ascii="Times New Roman" w:eastAsia="Times New Roman" w:hAnsi="Times New Roman" w:cs="Times New Roman"/>
            <w:color w:val="555555"/>
            <w:sz w:val="20"/>
            <w:szCs w:val="20"/>
            <w:lang w:eastAsia="ru-RU"/>
          </w:rPr>
          <w:t>2) приварка с предварительной разделкой дефектных швов ушков</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к траверсам.</w:t>
        </w:r>
      </w:ins>
    </w:p>
    <w:p w:rsidR="00D6121B" w:rsidRPr="00D6121B" w:rsidRDefault="00D6121B" w:rsidP="00D6121B">
      <w:pPr>
        <w:spacing w:after="0" w:line="240" w:lineRule="auto"/>
        <w:ind w:firstLine="336"/>
        <w:rPr>
          <w:ins w:id="2522" w:author="Unknown"/>
          <w:rFonts w:ascii="Times New Roman" w:eastAsia="Times New Roman" w:hAnsi="Times New Roman" w:cs="Times New Roman"/>
          <w:color w:val="555555"/>
          <w:sz w:val="20"/>
          <w:szCs w:val="20"/>
          <w:lang w:eastAsia="ru-RU"/>
        </w:rPr>
      </w:pPr>
      <w:ins w:id="2523" w:author="Unknown">
        <w:r w:rsidRPr="00D6121B">
          <w:rPr>
            <w:rFonts w:ascii="Times New Roman" w:eastAsia="Times New Roman" w:hAnsi="Times New Roman" w:cs="Times New Roman"/>
            <w:color w:val="555555"/>
            <w:sz w:val="20"/>
            <w:szCs w:val="20"/>
            <w:lang w:eastAsia="ru-RU"/>
          </w:rPr>
          <w:t>2.5.12. При ремонте подвески тормозных башмаков грузовых вагонов (рис. 2.43, а) разрешается:</w:t>
        </w:r>
      </w:ins>
    </w:p>
    <w:p w:rsidR="00D6121B" w:rsidRPr="00D6121B" w:rsidRDefault="00D6121B" w:rsidP="00D6121B">
      <w:pPr>
        <w:spacing w:after="0" w:line="240" w:lineRule="auto"/>
        <w:ind w:firstLine="336"/>
        <w:rPr>
          <w:ins w:id="2524" w:author="Unknown"/>
          <w:rFonts w:ascii="Times New Roman" w:eastAsia="Times New Roman" w:hAnsi="Times New Roman" w:cs="Times New Roman"/>
          <w:color w:val="555555"/>
          <w:sz w:val="20"/>
          <w:szCs w:val="20"/>
          <w:lang w:eastAsia="ru-RU"/>
        </w:rPr>
      </w:pPr>
      <w:ins w:id="2525" w:author="Unknown">
        <w:r w:rsidRPr="00D6121B">
          <w:rPr>
            <w:rFonts w:ascii="Times New Roman" w:eastAsia="Times New Roman" w:hAnsi="Times New Roman" w:cs="Times New Roman"/>
            <w:color w:val="555555"/>
            <w:sz w:val="20"/>
            <w:szCs w:val="20"/>
            <w:lang w:eastAsia="ru-RU"/>
          </w:rPr>
          <w:t>1) наплавка опорной поверхности Л, если размер поперечного сечения в местах наибольшего износа не менее 22 мм, а размер в углах по усиленному сечению не менее 26 мм;</w:t>
        </w:r>
      </w:ins>
    </w:p>
    <w:p w:rsidR="00D6121B" w:rsidRPr="00D6121B" w:rsidRDefault="00D6121B" w:rsidP="00D6121B">
      <w:pPr>
        <w:spacing w:after="0" w:line="240" w:lineRule="auto"/>
        <w:ind w:firstLine="336"/>
        <w:rPr>
          <w:ins w:id="2526" w:author="Unknown"/>
          <w:rFonts w:ascii="Times New Roman" w:eastAsia="Times New Roman" w:hAnsi="Times New Roman" w:cs="Times New Roman"/>
          <w:color w:val="555555"/>
          <w:sz w:val="20"/>
          <w:szCs w:val="20"/>
          <w:lang w:eastAsia="ru-RU"/>
        </w:rPr>
      </w:pPr>
      <w:ins w:id="2527" w:author="Unknown">
        <w:r w:rsidRPr="00D6121B">
          <w:rPr>
            <w:rFonts w:ascii="Times New Roman" w:eastAsia="Times New Roman" w:hAnsi="Times New Roman" w:cs="Times New Roman"/>
            <w:color w:val="555555"/>
            <w:sz w:val="20"/>
            <w:szCs w:val="20"/>
            <w:lang w:eastAsia="ru-RU"/>
          </w:rPr>
          <w:t>2) наплавка стенок или полная заварка с последующим сверлением отверстий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при глубине износа не более 5 мм на сторону.</w:t>
        </w:r>
      </w:ins>
    </w:p>
    <w:p w:rsidR="00D6121B" w:rsidRPr="00D6121B" w:rsidRDefault="00D6121B" w:rsidP="00D6121B">
      <w:pPr>
        <w:spacing w:after="0" w:line="240" w:lineRule="auto"/>
        <w:ind w:firstLine="336"/>
        <w:rPr>
          <w:ins w:id="2528" w:author="Unknown"/>
          <w:rFonts w:ascii="Times New Roman" w:eastAsia="Times New Roman" w:hAnsi="Times New Roman" w:cs="Times New Roman"/>
          <w:color w:val="555555"/>
          <w:sz w:val="20"/>
          <w:szCs w:val="20"/>
          <w:lang w:eastAsia="ru-RU"/>
        </w:rPr>
      </w:pPr>
      <w:ins w:id="2529" w:author="Unknown">
        <w:r w:rsidRPr="00D6121B">
          <w:rPr>
            <w:rFonts w:ascii="Times New Roman" w:eastAsia="Times New Roman" w:hAnsi="Times New Roman" w:cs="Times New Roman"/>
            <w:color w:val="555555"/>
            <w:sz w:val="20"/>
            <w:szCs w:val="20"/>
            <w:lang w:eastAsia="ru-RU"/>
          </w:rPr>
          <w:t>При ремонте подвески тормозных башмаков рефрижераторных вагонов (рис. 2.43, б) допускается:</w:t>
        </w:r>
      </w:ins>
    </w:p>
    <w:p w:rsidR="00D6121B" w:rsidRPr="00D6121B" w:rsidRDefault="00D6121B" w:rsidP="00D6121B">
      <w:pPr>
        <w:spacing w:after="0" w:line="240" w:lineRule="auto"/>
        <w:ind w:firstLine="336"/>
        <w:rPr>
          <w:ins w:id="2530" w:author="Unknown"/>
          <w:rFonts w:ascii="Times New Roman" w:eastAsia="Times New Roman" w:hAnsi="Times New Roman" w:cs="Times New Roman"/>
          <w:color w:val="555555"/>
          <w:sz w:val="20"/>
          <w:szCs w:val="20"/>
          <w:lang w:eastAsia="ru-RU"/>
        </w:rPr>
      </w:pPr>
      <w:ins w:id="2531" w:author="Unknown">
        <w:r w:rsidRPr="00D6121B">
          <w:rPr>
            <w:rFonts w:ascii="Times New Roman" w:eastAsia="Times New Roman" w:hAnsi="Times New Roman" w:cs="Times New Roman"/>
            <w:color w:val="555555"/>
            <w:sz w:val="20"/>
            <w:szCs w:val="20"/>
            <w:lang w:eastAsia="ru-RU"/>
          </w:rPr>
          <w:lastRenderedPageBreak/>
          <w:t xml:space="preserve">1) приварка новых ушков,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532" w:author="Unknown"/>
          <w:rFonts w:ascii="Times New Roman" w:eastAsia="Times New Roman" w:hAnsi="Times New Roman" w:cs="Times New Roman"/>
          <w:color w:val="555555"/>
          <w:sz w:val="20"/>
          <w:szCs w:val="20"/>
          <w:lang w:eastAsia="ru-RU"/>
        </w:rPr>
      </w:pPr>
      <w:ins w:id="2533" w:author="Unknown">
        <w:r w:rsidRPr="00D6121B">
          <w:rPr>
            <w:rFonts w:ascii="Times New Roman" w:eastAsia="Times New Roman" w:hAnsi="Times New Roman" w:cs="Times New Roman"/>
            <w:color w:val="555555"/>
            <w:sz w:val="20"/>
            <w:szCs w:val="20"/>
            <w:lang w:eastAsia="ru-RU"/>
          </w:rPr>
          <w:t>2) заварка изношенных отверстий в ушках</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подвесок с последующей механической обработкой.</w:t>
        </w:r>
      </w:ins>
    </w:p>
    <w:p w:rsidR="00D6121B" w:rsidRPr="00D6121B" w:rsidRDefault="00D6121B" w:rsidP="00D6121B">
      <w:pPr>
        <w:spacing w:after="0" w:line="240" w:lineRule="auto"/>
        <w:jc w:val="center"/>
        <w:rPr>
          <w:ins w:id="253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301615" cy="2646045"/>
            <wp:effectExtent l="19050" t="0" r="0" b="0"/>
            <wp:docPr id="86" name="Рисунок 86" descr="http://stroyka-ip.ru/xsv_sv_odtog_o/cv-201-98/image07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royka-ip.ru/xsv_sv_odtog_o/cv-201-98/image076.jpg">
                      <a:hlinkClick r:id="rId4"/>
                    </pic:cNvPr>
                    <pic:cNvPicPr>
                      <a:picLocks noChangeAspect="1" noChangeArrowheads="1"/>
                    </pic:cNvPicPr>
                  </pic:nvPicPr>
                  <pic:blipFill>
                    <a:blip r:embed="rId81" cstate="print"/>
                    <a:srcRect/>
                    <a:stretch>
                      <a:fillRect/>
                    </a:stretch>
                  </pic:blipFill>
                  <pic:spPr bwMode="auto">
                    <a:xfrm>
                      <a:off x="0" y="0"/>
                      <a:ext cx="5301615" cy="26460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0"/>
          <w:szCs w:val="20"/>
          <w:lang w:eastAsia="ru-RU"/>
        </w:rPr>
        <w:drawing>
          <wp:inline distT="0" distB="0" distL="0" distR="0">
            <wp:extent cx="5768340" cy="3434080"/>
            <wp:effectExtent l="19050" t="0" r="3810" b="0"/>
            <wp:docPr id="87" name="Рисунок 87" descr="http://stroyka-ip.ru/xsv_sv_odtog_o/cv-201-98/image07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royka-ip.ru/xsv_sv_odtog_o/cv-201-98/image077.jpg">
                      <a:hlinkClick r:id="rId4"/>
                    </pic:cNvPr>
                    <pic:cNvPicPr>
                      <a:picLocks noChangeAspect="1" noChangeArrowheads="1"/>
                    </pic:cNvPicPr>
                  </pic:nvPicPr>
                  <pic:blipFill>
                    <a:blip r:embed="rId82" cstate="print"/>
                    <a:srcRect/>
                    <a:stretch>
                      <a:fillRect/>
                    </a:stretch>
                  </pic:blipFill>
                  <pic:spPr bwMode="auto">
                    <a:xfrm>
                      <a:off x="0" y="0"/>
                      <a:ext cx="5768340" cy="343408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535" w:author="Unknown"/>
          <w:rFonts w:ascii="Times New Roman" w:eastAsia="Times New Roman" w:hAnsi="Times New Roman" w:cs="Times New Roman"/>
          <w:color w:val="555555"/>
          <w:sz w:val="20"/>
          <w:szCs w:val="20"/>
          <w:lang w:eastAsia="ru-RU"/>
        </w:rPr>
      </w:pPr>
      <w:ins w:id="2536" w:author="Unknown">
        <w:r w:rsidRPr="00D6121B">
          <w:rPr>
            <w:rFonts w:ascii="Times New Roman" w:eastAsia="Times New Roman" w:hAnsi="Times New Roman" w:cs="Times New Roman"/>
            <w:color w:val="555555"/>
            <w:sz w:val="20"/>
            <w:szCs w:val="20"/>
            <w:lang w:eastAsia="ru-RU"/>
          </w:rPr>
          <w:t>2.5.13. Все отремонтированные подвески башмаков должны быть проверены дефектоскопом в соответствии с Технологической инструкцией по испытанию на растяжение и неразрушающему контролю деталей вагонов (ТИ 637-96 ПКБ ЦВ) и на них должны быть поставлены клеймо ремонтного пункта и дата ремонта, как указано в Инструкции по ремонту тормозного оборудования вагонов (ЦВ-ЦЛ-292).</w:t>
        </w:r>
      </w:ins>
    </w:p>
    <w:p w:rsidR="00D6121B" w:rsidRPr="00D6121B" w:rsidRDefault="00D6121B" w:rsidP="00D6121B">
      <w:pPr>
        <w:spacing w:after="0" w:line="240" w:lineRule="auto"/>
        <w:ind w:firstLine="336"/>
        <w:rPr>
          <w:ins w:id="2537" w:author="Unknown"/>
          <w:rFonts w:ascii="Times New Roman" w:eastAsia="Times New Roman" w:hAnsi="Times New Roman" w:cs="Times New Roman"/>
          <w:color w:val="555555"/>
          <w:sz w:val="20"/>
          <w:szCs w:val="20"/>
          <w:lang w:eastAsia="ru-RU"/>
        </w:rPr>
      </w:pPr>
      <w:ins w:id="2538" w:author="Unknown">
        <w:r w:rsidRPr="00D6121B">
          <w:rPr>
            <w:rFonts w:ascii="Times New Roman" w:eastAsia="Times New Roman" w:hAnsi="Times New Roman" w:cs="Times New Roman"/>
            <w:color w:val="555555"/>
            <w:sz w:val="20"/>
            <w:szCs w:val="20"/>
            <w:lang w:eastAsia="ru-RU"/>
          </w:rPr>
          <w:t>2.5.14. Разрешается наплавка с последующей механической обработкой Валиков подвески башмаков грузовых вагонов при износе по диаметру не более 5 мм.</w:t>
        </w:r>
      </w:ins>
    </w:p>
    <w:p w:rsidR="00D6121B" w:rsidRPr="00D6121B" w:rsidRDefault="00D6121B" w:rsidP="00D6121B">
      <w:pPr>
        <w:spacing w:after="0" w:line="240" w:lineRule="auto"/>
        <w:ind w:firstLine="336"/>
        <w:rPr>
          <w:ins w:id="2539" w:author="Unknown"/>
          <w:rFonts w:ascii="Times New Roman" w:eastAsia="Times New Roman" w:hAnsi="Times New Roman" w:cs="Times New Roman"/>
          <w:color w:val="555555"/>
          <w:sz w:val="20"/>
          <w:szCs w:val="20"/>
          <w:lang w:eastAsia="ru-RU"/>
        </w:rPr>
      </w:pPr>
      <w:ins w:id="2540" w:author="Unknown">
        <w:r w:rsidRPr="00D6121B">
          <w:rPr>
            <w:rFonts w:ascii="Times New Roman" w:eastAsia="Times New Roman" w:hAnsi="Times New Roman" w:cs="Times New Roman"/>
            <w:color w:val="555555"/>
            <w:sz w:val="20"/>
            <w:szCs w:val="20"/>
            <w:lang w:eastAsia="ru-RU"/>
          </w:rPr>
          <w:t>2.5.15. При ремонте кронштейнов (рис. 2.44) подвески башмаков и вертикальных рычагов разрешается приварка усиливающих шайб</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заварка разработанных отверстий Б при глубине износа не более 5 мм на сторону.</w:t>
        </w:r>
      </w:ins>
    </w:p>
    <w:p w:rsidR="00D6121B" w:rsidRPr="00D6121B" w:rsidRDefault="00D6121B" w:rsidP="00D6121B">
      <w:pPr>
        <w:spacing w:after="0" w:line="240" w:lineRule="auto"/>
        <w:ind w:firstLine="336"/>
        <w:rPr>
          <w:ins w:id="2541" w:author="Unknown"/>
          <w:rFonts w:ascii="Times New Roman" w:eastAsia="Times New Roman" w:hAnsi="Times New Roman" w:cs="Times New Roman"/>
          <w:color w:val="555555"/>
          <w:sz w:val="20"/>
          <w:szCs w:val="20"/>
          <w:lang w:eastAsia="ru-RU"/>
        </w:rPr>
      </w:pPr>
      <w:ins w:id="2542" w:author="Unknown">
        <w:r w:rsidRPr="00D6121B">
          <w:rPr>
            <w:rFonts w:ascii="Times New Roman" w:eastAsia="Times New Roman" w:hAnsi="Times New Roman" w:cs="Times New Roman"/>
            <w:color w:val="555555"/>
            <w:sz w:val="20"/>
            <w:szCs w:val="20"/>
            <w:lang w:eastAsia="ru-RU"/>
          </w:rPr>
          <w:t>Кронштейны, имеющие повреждения сварных швов, разрешается ремонтировать с вырубкой дефектных мест, последующей их заваркой и обработкой.</w:t>
        </w:r>
      </w:ins>
    </w:p>
    <w:p w:rsidR="00D6121B" w:rsidRPr="00D6121B" w:rsidRDefault="00D6121B" w:rsidP="00D6121B">
      <w:pPr>
        <w:spacing w:after="0" w:line="240" w:lineRule="auto"/>
        <w:ind w:firstLine="336"/>
        <w:rPr>
          <w:ins w:id="2543" w:author="Unknown"/>
          <w:rFonts w:ascii="Times New Roman" w:eastAsia="Times New Roman" w:hAnsi="Times New Roman" w:cs="Times New Roman"/>
          <w:color w:val="555555"/>
          <w:sz w:val="20"/>
          <w:szCs w:val="20"/>
          <w:lang w:eastAsia="ru-RU"/>
        </w:rPr>
      </w:pPr>
      <w:ins w:id="2544" w:author="Unknown">
        <w:r w:rsidRPr="00D6121B">
          <w:rPr>
            <w:rFonts w:ascii="Times New Roman" w:eastAsia="Times New Roman" w:hAnsi="Times New Roman" w:cs="Times New Roman"/>
            <w:color w:val="555555"/>
            <w:sz w:val="20"/>
            <w:szCs w:val="20"/>
            <w:lang w:eastAsia="ru-RU"/>
          </w:rPr>
          <w:t xml:space="preserve">2.5.16. При ремонте тормозных рычагов и затяжки рычагов (рис. 2.45) </w:t>
        </w:r>
        <w:proofErr w:type="gramStart"/>
        <w:r w:rsidRPr="00D6121B">
          <w:rPr>
            <w:rFonts w:ascii="Times New Roman" w:eastAsia="Times New Roman" w:hAnsi="Times New Roman" w:cs="Times New Roman"/>
            <w:color w:val="555555"/>
            <w:sz w:val="20"/>
            <w:szCs w:val="20"/>
            <w:lang w:eastAsia="ru-RU"/>
          </w:rPr>
          <w:t>разрешается наплавка изношенных мест А. Вертикальные рычаги тележек грузовых вагонов должны</w:t>
        </w:r>
        <w:proofErr w:type="gramEnd"/>
        <w:r w:rsidRPr="00D6121B">
          <w:rPr>
            <w:rFonts w:ascii="Times New Roman" w:eastAsia="Times New Roman" w:hAnsi="Times New Roman" w:cs="Times New Roman"/>
            <w:color w:val="555555"/>
            <w:sz w:val="20"/>
            <w:szCs w:val="20"/>
            <w:lang w:eastAsia="ru-RU"/>
          </w:rPr>
          <w:t xml:space="preserve"> быть попарно сварены между собой, кроме того, обязательно должны привариваться стойки Б с отверстиями под шплинт для головок валиков.</w:t>
        </w:r>
      </w:ins>
    </w:p>
    <w:p w:rsidR="00D6121B" w:rsidRPr="00D6121B" w:rsidRDefault="00D6121B" w:rsidP="00D6121B">
      <w:pPr>
        <w:spacing w:after="0" w:line="240" w:lineRule="auto"/>
        <w:ind w:firstLine="336"/>
        <w:rPr>
          <w:ins w:id="2545" w:author="Unknown"/>
          <w:rFonts w:ascii="Times New Roman" w:eastAsia="Times New Roman" w:hAnsi="Times New Roman" w:cs="Times New Roman"/>
          <w:color w:val="555555"/>
          <w:sz w:val="20"/>
          <w:szCs w:val="20"/>
          <w:lang w:eastAsia="ru-RU"/>
        </w:rPr>
      </w:pPr>
      <w:ins w:id="254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54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2218055" cy="1779905"/>
            <wp:effectExtent l="19050" t="0" r="0" b="0"/>
            <wp:docPr id="88" name="Рисунок 88" descr="http://stroyka-ip.ru/xsv_sv_odtog_o/cv-201-98/image07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royka-ip.ru/xsv_sv_odtog_o/cv-201-98/image078.jpg">
                      <a:hlinkClick r:id="rId4"/>
                    </pic:cNvPr>
                    <pic:cNvPicPr>
                      <a:picLocks noChangeAspect="1" noChangeArrowheads="1"/>
                    </pic:cNvPicPr>
                  </pic:nvPicPr>
                  <pic:blipFill>
                    <a:blip r:embed="rId83" cstate="print"/>
                    <a:srcRect/>
                    <a:stretch>
                      <a:fillRect/>
                    </a:stretch>
                  </pic:blipFill>
                  <pic:spPr bwMode="auto">
                    <a:xfrm>
                      <a:off x="0" y="0"/>
                      <a:ext cx="2218055" cy="17799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548" w:author="Unknown"/>
          <w:rFonts w:ascii="Times New Roman" w:eastAsia="Times New Roman" w:hAnsi="Times New Roman" w:cs="Times New Roman"/>
          <w:color w:val="555555"/>
          <w:sz w:val="20"/>
          <w:szCs w:val="20"/>
          <w:lang w:eastAsia="ru-RU"/>
        </w:rPr>
      </w:pPr>
      <w:ins w:id="2549" w:author="Unknown">
        <w:r w:rsidRPr="00D6121B">
          <w:rPr>
            <w:rFonts w:ascii="Times New Roman" w:eastAsia="Times New Roman" w:hAnsi="Times New Roman" w:cs="Times New Roman"/>
            <w:color w:val="555555"/>
            <w:sz w:val="20"/>
            <w:szCs w:val="20"/>
            <w:lang w:eastAsia="ru-RU"/>
          </w:rPr>
          <w:t>2.5.17. При деповском и текущем ремонтах вагонов разрешается приварка головок тормозных тяг встык. Сварка тормозных тяг в других местах не разрешается.</w:t>
        </w:r>
      </w:ins>
    </w:p>
    <w:p w:rsidR="00D6121B" w:rsidRPr="00D6121B" w:rsidRDefault="00D6121B" w:rsidP="00D6121B">
      <w:pPr>
        <w:spacing w:after="0" w:line="240" w:lineRule="auto"/>
        <w:jc w:val="center"/>
        <w:rPr>
          <w:ins w:id="255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832860" cy="2072005"/>
            <wp:effectExtent l="19050" t="0" r="0" b="0"/>
            <wp:docPr id="89" name="Рисунок 89" descr="http://stroyka-ip.ru/xsv_sv_odtog_o/cv-201-98/image07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royka-ip.ru/xsv_sv_odtog_o/cv-201-98/image079.jpg">
                      <a:hlinkClick r:id="rId4"/>
                    </pic:cNvPr>
                    <pic:cNvPicPr>
                      <a:picLocks noChangeAspect="1" noChangeArrowheads="1"/>
                    </pic:cNvPicPr>
                  </pic:nvPicPr>
                  <pic:blipFill>
                    <a:blip r:embed="rId84" cstate="print"/>
                    <a:srcRect/>
                    <a:stretch>
                      <a:fillRect/>
                    </a:stretch>
                  </pic:blipFill>
                  <pic:spPr bwMode="auto">
                    <a:xfrm>
                      <a:off x="0" y="0"/>
                      <a:ext cx="3832860" cy="20720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551" w:author="Unknown"/>
          <w:rFonts w:ascii="Times New Roman" w:eastAsia="Times New Roman" w:hAnsi="Times New Roman" w:cs="Times New Roman"/>
          <w:color w:val="555555"/>
          <w:sz w:val="20"/>
          <w:szCs w:val="20"/>
          <w:lang w:eastAsia="ru-RU"/>
        </w:rPr>
      </w:pPr>
      <w:ins w:id="2552" w:author="Unknown">
        <w:r w:rsidRPr="00D6121B">
          <w:rPr>
            <w:rFonts w:ascii="Times New Roman" w:eastAsia="Times New Roman" w:hAnsi="Times New Roman" w:cs="Times New Roman"/>
            <w:b/>
            <w:bCs/>
            <w:color w:val="555555"/>
            <w:sz w:val="20"/>
            <w:szCs w:val="20"/>
            <w:lang w:eastAsia="ru-RU"/>
          </w:rPr>
          <w:t>Рис. 2.45.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Тормозной рычаг и затяжка рычагов</w:t>
        </w:r>
      </w:ins>
    </w:p>
    <w:p w:rsidR="00D6121B" w:rsidRPr="00D6121B" w:rsidRDefault="00D6121B" w:rsidP="00D6121B">
      <w:pPr>
        <w:spacing w:after="0" w:line="240" w:lineRule="auto"/>
        <w:ind w:firstLine="336"/>
        <w:rPr>
          <w:ins w:id="2553" w:author="Unknown"/>
          <w:rFonts w:ascii="Times New Roman" w:eastAsia="Times New Roman" w:hAnsi="Times New Roman" w:cs="Times New Roman"/>
          <w:color w:val="555555"/>
          <w:sz w:val="20"/>
          <w:szCs w:val="20"/>
          <w:lang w:eastAsia="ru-RU"/>
        </w:rPr>
      </w:pPr>
      <w:ins w:id="2554" w:author="Unknown">
        <w:r w:rsidRPr="00D6121B">
          <w:rPr>
            <w:rFonts w:ascii="Times New Roman" w:eastAsia="Times New Roman" w:hAnsi="Times New Roman" w:cs="Times New Roman"/>
            <w:color w:val="555555"/>
            <w:sz w:val="20"/>
            <w:szCs w:val="20"/>
            <w:lang w:eastAsia="ru-RU"/>
          </w:rPr>
          <w:t>2.5.18. Разрешается наплавка изношенных поверхностей валиков тормозной рычажной передачи при износе по диаметру до 3 мм.</w:t>
        </w:r>
      </w:ins>
    </w:p>
    <w:p w:rsidR="00D6121B" w:rsidRPr="00D6121B" w:rsidRDefault="00D6121B" w:rsidP="00D6121B">
      <w:pPr>
        <w:spacing w:after="0" w:line="240" w:lineRule="auto"/>
        <w:ind w:firstLine="336"/>
        <w:rPr>
          <w:ins w:id="2555" w:author="Unknown"/>
          <w:rFonts w:ascii="Times New Roman" w:eastAsia="Times New Roman" w:hAnsi="Times New Roman" w:cs="Times New Roman"/>
          <w:color w:val="555555"/>
          <w:sz w:val="20"/>
          <w:szCs w:val="20"/>
          <w:lang w:eastAsia="ru-RU"/>
        </w:rPr>
      </w:pPr>
      <w:ins w:id="2556" w:author="Unknown">
        <w:r w:rsidRPr="00D6121B">
          <w:rPr>
            <w:rFonts w:ascii="Times New Roman" w:eastAsia="Times New Roman" w:hAnsi="Times New Roman" w:cs="Times New Roman"/>
            <w:color w:val="555555"/>
            <w:sz w:val="20"/>
            <w:szCs w:val="20"/>
            <w:lang w:eastAsia="ru-RU"/>
          </w:rPr>
          <w:t>2.5.19. При всех видах ремонта вагонов разрешаются заварка отколотого буртика</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защитной трубы (рис. 2.46), а также отколотого буртика А упорной втулки (рис. 2.47) регуляторов № 574Б и РТРП-675.</w:t>
        </w:r>
      </w:ins>
    </w:p>
    <w:p w:rsidR="00D6121B" w:rsidRPr="00D6121B" w:rsidRDefault="00D6121B" w:rsidP="00D6121B">
      <w:pPr>
        <w:spacing w:after="0" w:line="240" w:lineRule="auto"/>
        <w:ind w:firstLine="336"/>
        <w:rPr>
          <w:ins w:id="2557" w:author="Unknown"/>
          <w:rFonts w:ascii="Times New Roman" w:eastAsia="Times New Roman" w:hAnsi="Times New Roman" w:cs="Times New Roman"/>
          <w:color w:val="555555"/>
          <w:sz w:val="20"/>
          <w:szCs w:val="20"/>
          <w:lang w:eastAsia="ru-RU"/>
        </w:rPr>
      </w:pPr>
      <w:ins w:id="2558" w:author="Unknown">
        <w:r w:rsidRPr="00D6121B">
          <w:rPr>
            <w:rFonts w:ascii="Times New Roman" w:eastAsia="Times New Roman" w:hAnsi="Times New Roman" w:cs="Times New Roman"/>
            <w:color w:val="555555"/>
            <w:sz w:val="20"/>
            <w:szCs w:val="20"/>
            <w:lang w:eastAsia="ru-RU"/>
          </w:rPr>
          <w:t>2.5.20. При износе рабочей поверхности по конусу тягового стержня регуляторов № 574Б и РТРП-675 более 0,6 мм на сторону разрешается наплавка поверхностей с последующей обработкой до чертежных размеров.</w:t>
        </w:r>
      </w:ins>
    </w:p>
    <w:p w:rsidR="00D6121B" w:rsidRPr="00D6121B" w:rsidRDefault="00D6121B" w:rsidP="00D6121B">
      <w:pPr>
        <w:spacing w:after="0" w:line="240" w:lineRule="auto"/>
        <w:ind w:firstLine="336"/>
        <w:rPr>
          <w:ins w:id="2559" w:author="Unknown"/>
          <w:rFonts w:ascii="Times New Roman" w:eastAsia="Times New Roman" w:hAnsi="Times New Roman" w:cs="Times New Roman"/>
          <w:color w:val="555555"/>
          <w:sz w:val="20"/>
          <w:szCs w:val="20"/>
          <w:lang w:eastAsia="ru-RU"/>
        </w:rPr>
      </w:pPr>
      <w:ins w:id="2560" w:author="Unknown">
        <w:r w:rsidRPr="00D6121B">
          <w:rPr>
            <w:rFonts w:ascii="Times New Roman" w:eastAsia="Times New Roman" w:hAnsi="Times New Roman" w:cs="Times New Roman"/>
            <w:color w:val="555555"/>
            <w:sz w:val="20"/>
            <w:szCs w:val="20"/>
            <w:lang w:eastAsia="ru-RU"/>
          </w:rPr>
          <w:t>2.5.21. При ремонте автоматических регуляторов режима торможения № 265А и 265А-1 разрешается:</w:t>
        </w:r>
      </w:ins>
    </w:p>
    <w:p w:rsidR="00D6121B" w:rsidRPr="00D6121B" w:rsidRDefault="00D6121B" w:rsidP="00D6121B">
      <w:pPr>
        <w:spacing w:after="0" w:line="240" w:lineRule="auto"/>
        <w:ind w:firstLine="336"/>
        <w:rPr>
          <w:ins w:id="2561" w:author="Unknown"/>
          <w:rFonts w:ascii="Times New Roman" w:eastAsia="Times New Roman" w:hAnsi="Times New Roman" w:cs="Times New Roman"/>
          <w:color w:val="555555"/>
          <w:sz w:val="20"/>
          <w:szCs w:val="20"/>
          <w:lang w:eastAsia="ru-RU"/>
        </w:rPr>
      </w:pPr>
      <w:ins w:id="2562" w:author="Unknown">
        <w:r w:rsidRPr="00D6121B">
          <w:rPr>
            <w:rFonts w:ascii="Times New Roman" w:eastAsia="Times New Roman" w:hAnsi="Times New Roman" w:cs="Times New Roman"/>
            <w:color w:val="555555"/>
            <w:sz w:val="20"/>
            <w:szCs w:val="20"/>
            <w:lang w:eastAsia="ru-RU"/>
          </w:rPr>
          <w:t>1) наплавлять концы рычага, изношенные по плоскостям до размера 7,5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с последующей механической обработкой до чертежного размера 8</w:t>
        </w:r>
        <w:r w:rsidRPr="00D6121B">
          <w:rPr>
            <w:rFonts w:ascii="Times New Roman" w:eastAsia="Times New Roman" w:hAnsi="Times New Roman" w:cs="Times New Roman"/>
            <w:color w:val="555555"/>
            <w:sz w:val="14"/>
            <w:szCs w:val="14"/>
            <w:vertAlign w:val="subscript"/>
            <w:lang w:eastAsia="ru-RU"/>
          </w:rPr>
          <w:t>-0,2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мм;</w:t>
        </w:r>
      </w:ins>
    </w:p>
    <w:p w:rsidR="00D6121B" w:rsidRPr="00D6121B" w:rsidRDefault="00D6121B" w:rsidP="00D6121B">
      <w:pPr>
        <w:spacing w:after="0" w:line="240" w:lineRule="auto"/>
        <w:ind w:firstLine="336"/>
        <w:rPr>
          <w:ins w:id="2563" w:author="Unknown"/>
          <w:rFonts w:ascii="Times New Roman" w:eastAsia="Times New Roman" w:hAnsi="Times New Roman" w:cs="Times New Roman"/>
          <w:color w:val="555555"/>
          <w:sz w:val="20"/>
          <w:szCs w:val="20"/>
          <w:lang w:eastAsia="ru-RU"/>
        </w:rPr>
      </w:pPr>
      <w:ins w:id="2564" w:author="Unknown">
        <w:r w:rsidRPr="00D6121B">
          <w:rPr>
            <w:rFonts w:ascii="Times New Roman" w:eastAsia="Times New Roman" w:hAnsi="Times New Roman" w:cs="Times New Roman"/>
            <w:color w:val="555555"/>
            <w:sz w:val="20"/>
            <w:szCs w:val="20"/>
            <w:lang w:eastAsia="ru-RU"/>
          </w:rPr>
          <w:t>2) ремонтировать погнутый или имеющий трещину наконечник вилки упора демпферной части путем удаления Сварного шва и приварки нового наконечника с восстановлением до чертежных размеров;</w:t>
        </w:r>
      </w:ins>
    </w:p>
    <w:p w:rsidR="00D6121B" w:rsidRPr="00D6121B" w:rsidRDefault="00D6121B" w:rsidP="00D6121B">
      <w:pPr>
        <w:spacing w:after="0" w:line="240" w:lineRule="auto"/>
        <w:ind w:firstLine="336"/>
        <w:rPr>
          <w:ins w:id="2565" w:author="Unknown"/>
          <w:rFonts w:ascii="Times New Roman" w:eastAsia="Times New Roman" w:hAnsi="Times New Roman" w:cs="Times New Roman"/>
          <w:color w:val="555555"/>
          <w:sz w:val="20"/>
          <w:szCs w:val="20"/>
          <w:lang w:eastAsia="ru-RU"/>
        </w:rPr>
      </w:pPr>
      <w:ins w:id="2566" w:author="Unknown">
        <w:r w:rsidRPr="00D6121B">
          <w:rPr>
            <w:rFonts w:ascii="Times New Roman" w:eastAsia="Times New Roman" w:hAnsi="Times New Roman" w:cs="Times New Roman"/>
            <w:color w:val="555555"/>
            <w:sz w:val="20"/>
            <w:szCs w:val="20"/>
            <w:lang w:eastAsia="ru-RU"/>
          </w:rPr>
          <w:t>3) восстанавливать наплавкой буртик стакана, изношенного по толщине более чем на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2 мм, с последующей обработкой до толщины 4</w:t>
        </w:r>
        <w:r w:rsidRPr="00D6121B">
          <w:rPr>
            <w:rFonts w:ascii="Times New Roman" w:eastAsia="Times New Roman" w:hAnsi="Times New Roman" w:cs="Times New Roman"/>
            <w:color w:val="555555"/>
            <w:sz w:val="14"/>
            <w:szCs w:val="14"/>
            <w:vertAlign w:val="subscript"/>
            <w:lang w:eastAsia="ru-RU"/>
          </w:rPr>
          <w:t>-0,3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восстанавливать наплавкой буртик стакана, изношенного по толщине более чем на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мм И наружного диаметра 44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+0,17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восстанавливать наплавкой буртик стакана, изношенного по толщине более чем на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r>
        <w:r w:rsidRPr="00D6121B">
          <w:rPr>
            <w:rFonts w:ascii="Times New Roman" w:eastAsia="Times New Roman" w:hAnsi="Times New Roman" w:cs="Times New Roman"/>
            <w:color w:val="555555"/>
            <w:sz w:val="14"/>
            <w:szCs w:val="14"/>
            <w:vertAlign w:val="subscript"/>
            <w:lang w:eastAsia="ru-RU"/>
          </w:rPr>
          <w:t>-0,5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мм</w:t>
        </w:r>
        <w:proofErr w:type="gramStart"/>
        <w:r w:rsidRPr="00D6121B">
          <w:rPr>
            <w:rFonts w:ascii="Times New Roman" w:eastAsia="Times New Roman" w:hAnsi="Times New Roman" w:cs="Times New Roman"/>
            <w:color w:val="555555"/>
            <w:sz w:val="20"/>
            <w:szCs w:val="20"/>
            <w:lang w:eastAsia="ru-RU"/>
          </w:rPr>
          <w:t>.</w:t>
        </w:r>
        <w:proofErr w:type="gramEnd"/>
        <w:r w:rsidRPr="00D6121B">
          <w:rPr>
            <w:rFonts w:ascii="Times New Roman" w:eastAsia="Times New Roman" w:hAnsi="Times New Roman" w:cs="Times New Roman"/>
            <w:color w:val="555555"/>
            <w:sz w:val="20"/>
            <w:szCs w:val="20"/>
            <w:lang w:eastAsia="ru-RU"/>
          </w:rPr>
          <w:t xml:space="preserve"> </w:t>
        </w:r>
        <w:proofErr w:type="gramStart"/>
        <w:r w:rsidRPr="00D6121B">
          <w:rPr>
            <w:rFonts w:ascii="Times New Roman" w:eastAsia="Times New Roman" w:hAnsi="Times New Roman" w:cs="Times New Roman"/>
            <w:color w:val="555555"/>
            <w:sz w:val="20"/>
            <w:szCs w:val="20"/>
            <w:lang w:eastAsia="ru-RU"/>
          </w:rPr>
          <w:t>в</w:t>
        </w:r>
        <w:proofErr w:type="gramEnd"/>
        <w:r w:rsidRPr="00D6121B">
          <w:rPr>
            <w:rFonts w:ascii="Times New Roman" w:eastAsia="Times New Roman" w:hAnsi="Times New Roman" w:cs="Times New Roman"/>
            <w:color w:val="555555"/>
            <w:sz w:val="20"/>
            <w:szCs w:val="20"/>
            <w:lang w:eastAsia="ru-RU"/>
          </w:rPr>
          <w:t>осстанавливать наплавкой буртик стакана, изношенного по толщине более чем на</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jc w:val="center"/>
        <w:rPr>
          <w:ins w:id="256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437505" cy="2247265"/>
            <wp:effectExtent l="19050" t="0" r="0" b="0"/>
            <wp:docPr id="90" name="Рисунок 90" descr="http://stroyka-ip.ru/xsv_sv_odtog_o/cv-201-98/image08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royka-ip.ru/xsv_sv_odtog_o/cv-201-98/image080.jpg">
                      <a:hlinkClick r:id="rId4"/>
                    </pic:cNvPr>
                    <pic:cNvPicPr>
                      <a:picLocks noChangeAspect="1" noChangeArrowheads="1"/>
                    </pic:cNvPicPr>
                  </pic:nvPicPr>
                  <pic:blipFill>
                    <a:blip r:embed="rId85" cstate="print"/>
                    <a:srcRect/>
                    <a:stretch>
                      <a:fillRect/>
                    </a:stretch>
                  </pic:blipFill>
                  <pic:spPr bwMode="auto">
                    <a:xfrm>
                      <a:off x="0" y="0"/>
                      <a:ext cx="5437505" cy="22472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568" w:author="Unknown"/>
          <w:rFonts w:ascii="Times New Roman" w:eastAsia="Times New Roman" w:hAnsi="Times New Roman" w:cs="Times New Roman"/>
          <w:color w:val="555555"/>
          <w:sz w:val="20"/>
          <w:szCs w:val="20"/>
          <w:lang w:eastAsia="ru-RU"/>
        </w:rPr>
      </w:pPr>
      <w:ins w:id="2569"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2570" w:author="Unknown"/>
          <w:rFonts w:ascii="Times New Roman" w:eastAsia="Times New Roman" w:hAnsi="Times New Roman" w:cs="Times New Roman"/>
          <w:color w:val="555555"/>
          <w:sz w:val="20"/>
          <w:szCs w:val="20"/>
          <w:lang w:eastAsia="ru-RU"/>
        </w:rPr>
      </w:pPr>
      <w:ins w:id="257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572" w:author="Unknown"/>
          <w:rFonts w:ascii="Times New Roman" w:eastAsia="Times New Roman" w:hAnsi="Times New Roman" w:cs="Times New Roman"/>
          <w:color w:val="555555"/>
          <w:sz w:val="20"/>
          <w:szCs w:val="20"/>
          <w:lang w:eastAsia="ru-RU"/>
        </w:rPr>
      </w:pPr>
      <w:ins w:id="2573" w:author="Unknown">
        <w:r w:rsidRPr="00D6121B">
          <w:rPr>
            <w:rFonts w:ascii="Times New Roman" w:eastAsia="Times New Roman" w:hAnsi="Times New Roman" w:cs="Times New Roman"/>
            <w:color w:val="555555"/>
            <w:sz w:val="20"/>
            <w:szCs w:val="20"/>
            <w:lang w:eastAsia="ru-RU"/>
          </w:rPr>
          <w:t>2.5.22. При ремонте концевого крана допускается суммарный износ деталей эксцентрикового механизма не более 2 мм. Разрешается изношенные элементы (хвостовик клапана, кривошип и втулки) восстанавливать наплавкой с последующей обработкой до альбомных размеров.</w:t>
        </w:r>
      </w:ins>
    </w:p>
    <w:p w:rsidR="00D6121B" w:rsidRPr="00D6121B" w:rsidRDefault="00D6121B" w:rsidP="00D6121B">
      <w:pPr>
        <w:spacing w:after="0" w:line="240" w:lineRule="auto"/>
        <w:ind w:firstLine="336"/>
        <w:rPr>
          <w:ins w:id="2574" w:author="Unknown"/>
          <w:rFonts w:ascii="Times New Roman" w:eastAsia="Times New Roman" w:hAnsi="Times New Roman" w:cs="Times New Roman"/>
          <w:color w:val="555555"/>
          <w:sz w:val="20"/>
          <w:szCs w:val="20"/>
          <w:lang w:eastAsia="ru-RU"/>
        </w:rPr>
      </w:pPr>
      <w:ins w:id="2575" w:author="Unknown">
        <w:r w:rsidRPr="00D6121B">
          <w:rPr>
            <w:rFonts w:ascii="Times New Roman" w:eastAsia="Times New Roman" w:hAnsi="Times New Roman" w:cs="Times New Roman"/>
            <w:color w:val="555555"/>
            <w:sz w:val="20"/>
            <w:szCs w:val="20"/>
            <w:lang w:eastAsia="ru-RU"/>
          </w:rPr>
          <w:t>2.5.23. При ремонте соединительного рукава разрешается наплавка изношенного гребня соединительной головки с последующей обработкой профильным резцом на специальном оборудовании до чертежных размеров (№ 322 ПКБ ЦВ). Поры, трещины и подрезы не допускаются.</w:t>
        </w:r>
      </w:ins>
    </w:p>
    <w:p w:rsidR="00D6121B" w:rsidRPr="00D6121B" w:rsidRDefault="00D6121B" w:rsidP="00D6121B">
      <w:pPr>
        <w:spacing w:after="0" w:line="240" w:lineRule="auto"/>
        <w:ind w:firstLine="336"/>
        <w:rPr>
          <w:ins w:id="2576" w:author="Unknown"/>
          <w:rFonts w:ascii="Times New Roman" w:eastAsia="Times New Roman" w:hAnsi="Times New Roman" w:cs="Times New Roman"/>
          <w:color w:val="555555"/>
          <w:sz w:val="20"/>
          <w:szCs w:val="20"/>
          <w:lang w:eastAsia="ru-RU"/>
        </w:rPr>
      </w:pPr>
      <w:ins w:id="2577" w:author="Unknown">
        <w:r w:rsidRPr="00D6121B">
          <w:rPr>
            <w:rFonts w:ascii="Times New Roman" w:eastAsia="Times New Roman" w:hAnsi="Times New Roman" w:cs="Times New Roman"/>
            <w:color w:val="555555"/>
            <w:sz w:val="20"/>
            <w:szCs w:val="20"/>
            <w:lang w:eastAsia="ru-RU"/>
          </w:rPr>
          <w:t>2.5.24. При ремонте стояночного тормоза допускается:</w:t>
        </w:r>
      </w:ins>
    </w:p>
    <w:p w:rsidR="00D6121B" w:rsidRPr="00D6121B" w:rsidRDefault="00D6121B" w:rsidP="00D6121B">
      <w:pPr>
        <w:spacing w:after="0" w:line="240" w:lineRule="auto"/>
        <w:ind w:firstLine="336"/>
        <w:rPr>
          <w:ins w:id="2578" w:author="Unknown"/>
          <w:rFonts w:ascii="Times New Roman" w:eastAsia="Times New Roman" w:hAnsi="Times New Roman" w:cs="Times New Roman"/>
          <w:color w:val="555555"/>
          <w:sz w:val="20"/>
          <w:szCs w:val="20"/>
          <w:lang w:eastAsia="ru-RU"/>
        </w:rPr>
      </w:pPr>
      <w:ins w:id="2579" w:author="Unknown">
        <w:r w:rsidRPr="00D6121B">
          <w:rPr>
            <w:rFonts w:ascii="Times New Roman" w:eastAsia="Times New Roman" w:hAnsi="Times New Roman" w:cs="Times New Roman"/>
            <w:color w:val="555555"/>
            <w:sz w:val="20"/>
            <w:szCs w:val="20"/>
            <w:lang w:eastAsia="ru-RU"/>
          </w:rPr>
          <w:t>1) приварка новых частей стержня к концу винта с нарезкой. Стыки должны располагаться на расстоянии не менее 30 мм от места перехода одного сечения в другое и от резьбы, а количество стыков должно быть не более двух;</w:t>
        </w:r>
      </w:ins>
    </w:p>
    <w:p w:rsidR="00D6121B" w:rsidRPr="00D6121B" w:rsidRDefault="00D6121B" w:rsidP="00D6121B">
      <w:pPr>
        <w:spacing w:after="0" w:line="240" w:lineRule="auto"/>
        <w:ind w:firstLine="336"/>
        <w:rPr>
          <w:ins w:id="2580" w:author="Unknown"/>
          <w:rFonts w:ascii="Times New Roman" w:eastAsia="Times New Roman" w:hAnsi="Times New Roman" w:cs="Times New Roman"/>
          <w:color w:val="555555"/>
          <w:sz w:val="20"/>
          <w:szCs w:val="20"/>
          <w:lang w:eastAsia="ru-RU"/>
        </w:rPr>
      </w:pPr>
      <w:ins w:id="2581" w:author="Unknown">
        <w:r w:rsidRPr="00D6121B">
          <w:rPr>
            <w:rFonts w:ascii="Times New Roman" w:eastAsia="Times New Roman" w:hAnsi="Times New Roman" w:cs="Times New Roman"/>
            <w:color w:val="555555"/>
            <w:sz w:val="20"/>
            <w:szCs w:val="20"/>
            <w:lang w:eastAsia="ru-RU"/>
          </w:rPr>
          <w:t>2) наплавка изношенных поверхностей винта независимо от величины износа;</w:t>
        </w:r>
      </w:ins>
    </w:p>
    <w:p w:rsidR="00D6121B" w:rsidRPr="00D6121B" w:rsidRDefault="00D6121B" w:rsidP="00D6121B">
      <w:pPr>
        <w:spacing w:after="0" w:line="240" w:lineRule="auto"/>
        <w:ind w:firstLine="336"/>
        <w:rPr>
          <w:ins w:id="2582" w:author="Unknown"/>
          <w:rFonts w:ascii="Times New Roman" w:eastAsia="Times New Roman" w:hAnsi="Times New Roman" w:cs="Times New Roman"/>
          <w:color w:val="555555"/>
          <w:sz w:val="20"/>
          <w:szCs w:val="20"/>
          <w:lang w:eastAsia="ru-RU"/>
        </w:rPr>
      </w:pPr>
      <w:ins w:id="2583" w:author="Unknown">
        <w:r w:rsidRPr="00D6121B">
          <w:rPr>
            <w:rFonts w:ascii="Times New Roman" w:eastAsia="Times New Roman" w:hAnsi="Times New Roman" w:cs="Times New Roman"/>
            <w:color w:val="555555"/>
            <w:sz w:val="20"/>
            <w:szCs w:val="20"/>
            <w:lang w:eastAsia="ru-RU"/>
          </w:rPr>
          <w:t>3) наплавка изношенных поверхностей у рукоятки винта.</w:t>
        </w:r>
      </w:ins>
    </w:p>
    <w:p w:rsidR="00D6121B" w:rsidRPr="00D6121B" w:rsidRDefault="00D6121B" w:rsidP="00D6121B">
      <w:pPr>
        <w:spacing w:after="0" w:line="240" w:lineRule="auto"/>
        <w:jc w:val="center"/>
        <w:rPr>
          <w:ins w:id="2584" w:author="Unknown"/>
          <w:rFonts w:ascii="Times New Roman" w:eastAsia="Times New Roman" w:hAnsi="Times New Roman" w:cs="Times New Roman"/>
          <w:color w:val="555555"/>
          <w:sz w:val="20"/>
          <w:szCs w:val="20"/>
          <w:lang w:eastAsia="ru-RU"/>
        </w:rPr>
      </w:pPr>
      <w:ins w:id="2585" w:author="Unknown">
        <w:r w:rsidRPr="00D6121B">
          <w:rPr>
            <w:rFonts w:ascii="Times New Roman" w:eastAsia="Times New Roman" w:hAnsi="Times New Roman" w:cs="Times New Roman"/>
            <w:b/>
            <w:bCs/>
            <w:color w:val="555555"/>
            <w:sz w:val="20"/>
            <w:szCs w:val="20"/>
            <w:lang w:eastAsia="ru-RU"/>
          </w:rPr>
          <w:t>2.6.</w:t>
        </w:r>
        <w:r w:rsidRPr="00D6121B">
          <w:rPr>
            <w:rFonts w:ascii="Times New Roman" w:eastAsia="Times New Roman" w:hAnsi="Times New Roman" w:cs="Times New Roman"/>
            <w:b/>
            <w:bCs/>
            <w:color w:val="555555"/>
            <w:sz w:val="20"/>
            <w:lang w:eastAsia="ru-RU"/>
          </w:rPr>
          <w:t> </w:t>
        </w:r>
        <w:proofErr w:type="spellStart"/>
        <w:r w:rsidRPr="00D6121B">
          <w:rPr>
            <w:rFonts w:ascii="Times New Roman" w:eastAsia="Times New Roman" w:hAnsi="Times New Roman" w:cs="Times New Roman"/>
            <w:b/>
            <w:bCs/>
            <w:color w:val="555555"/>
            <w:sz w:val="20"/>
            <w:szCs w:val="20"/>
            <w:lang w:eastAsia="ru-RU"/>
          </w:rPr>
          <w:t>Автосцепное</w:t>
        </w:r>
        <w:proofErr w:type="spellEnd"/>
        <w:r w:rsidRPr="00D6121B">
          <w:rPr>
            <w:rFonts w:ascii="Times New Roman" w:eastAsia="Times New Roman" w:hAnsi="Times New Roman" w:cs="Times New Roman"/>
            <w:b/>
            <w:bCs/>
            <w:color w:val="555555"/>
            <w:sz w:val="20"/>
            <w:szCs w:val="20"/>
            <w:lang w:eastAsia="ru-RU"/>
          </w:rPr>
          <w:t xml:space="preserve"> устройство</w:t>
        </w:r>
      </w:ins>
    </w:p>
    <w:p w:rsidR="00D6121B" w:rsidRPr="00D6121B" w:rsidRDefault="00D6121B" w:rsidP="00D6121B">
      <w:pPr>
        <w:spacing w:after="0" w:line="240" w:lineRule="auto"/>
        <w:ind w:firstLine="336"/>
        <w:rPr>
          <w:ins w:id="2586" w:author="Unknown"/>
          <w:rFonts w:ascii="Times New Roman" w:eastAsia="Times New Roman" w:hAnsi="Times New Roman" w:cs="Times New Roman"/>
          <w:color w:val="555555"/>
          <w:sz w:val="20"/>
          <w:szCs w:val="20"/>
          <w:lang w:eastAsia="ru-RU"/>
        </w:rPr>
      </w:pPr>
      <w:ins w:id="2587" w:author="Unknown">
        <w:r w:rsidRPr="00D6121B">
          <w:rPr>
            <w:rFonts w:ascii="Times New Roman" w:eastAsia="Times New Roman" w:hAnsi="Times New Roman" w:cs="Times New Roman"/>
            <w:color w:val="555555"/>
            <w:sz w:val="20"/>
            <w:szCs w:val="20"/>
            <w:lang w:eastAsia="ru-RU"/>
          </w:rPr>
          <w:t>2.6.1. Корпус автосцепки отливается из сталей 15ГЛ, 20Л, 20ГЛ, 20ФЛ по ГОСТ 977-88 или из сталей 20ГТЛ, 20Г1ФЛ, 20ФТЛ и 20ГФТЛ ГОСТ 22703-91.</w:t>
        </w:r>
      </w:ins>
    </w:p>
    <w:p w:rsidR="00D6121B" w:rsidRPr="00D6121B" w:rsidRDefault="00D6121B" w:rsidP="00D6121B">
      <w:pPr>
        <w:spacing w:after="0" w:line="240" w:lineRule="auto"/>
        <w:ind w:firstLine="336"/>
        <w:rPr>
          <w:ins w:id="2588" w:author="Unknown"/>
          <w:rFonts w:ascii="Times New Roman" w:eastAsia="Times New Roman" w:hAnsi="Times New Roman" w:cs="Times New Roman"/>
          <w:color w:val="555555"/>
          <w:sz w:val="20"/>
          <w:szCs w:val="20"/>
          <w:lang w:eastAsia="ru-RU"/>
        </w:rPr>
      </w:pPr>
      <w:ins w:id="2589" w:author="Unknown">
        <w:r w:rsidRPr="00D6121B">
          <w:rPr>
            <w:rFonts w:ascii="Times New Roman" w:eastAsia="Times New Roman" w:hAnsi="Times New Roman" w:cs="Times New Roman"/>
            <w:color w:val="555555"/>
            <w:sz w:val="20"/>
            <w:szCs w:val="20"/>
            <w:lang w:eastAsia="ru-RU"/>
          </w:rPr>
          <w:t>2.6.2. При всех видах ремонта разрешается:</w:t>
        </w:r>
      </w:ins>
    </w:p>
    <w:p w:rsidR="00D6121B" w:rsidRPr="00D6121B" w:rsidRDefault="00D6121B" w:rsidP="00D6121B">
      <w:pPr>
        <w:spacing w:after="0" w:line="240" w:lineRule="auto"/>
        <w:ind w:firstLine="336"/>
        <w:rPr>
          <w:ins w:id="2590" w:author="Unknown"/>
          <w:rFonts w:ascii="Times New Roman" w:eastAsia="Times New Roman" w:hAnsi="Times New Roman" w:cs="Times New Roman"/>
          <w:color w:val="555555"/>
          <w:sz w:val="20"/>
          <w:szCs w:val="20"/>
          <w:lang w:eastAsia="ru-RU"/>
        </w:rPr>
      </w:pPr>
      <w:ins w:id="2591" w:author="Unknown">
        <w:r w:rsidRPr="00D6121B">
          <w:rPr>
            <w:rFonts w:ascii="Times New Roman" w:eastAsia="Times New Roman" w:hAnsi="Times New Roman" w:cs="Times New Roman"/>
            <w:color w:val="555555"/>
            <w:sz w:val="20"/>
            <w:szCs w:val="20"/>
            <w:lang w:eastAsia="ru-RU"/>
          </w:rPr>
          <w:t>1) заварка вертикальных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2.48) в зеве сверху и снизу в углах большого зуба при условии, что после разделки они не выходят на горизонтальные плоскости наружных ребер большого зуба;</w:t>
        </w:r>
      </w:ins>
    </w:p>
    <w:p w:rsidR="00D6121B" w:rsidRPr="00D6121B" w:rsidRDefault="00D6121B" w:rsidP="00D6121B">
      <w:pPr>
        <w:spacing w:after="0" w:line="240" w:lineRule="auto"/>
        <w:ind w:firstLine="336"/>
        <w:rPr>
          <w:ins w:id="2592" w:author="Unknown"/>
          <w:rFonts w:ascii="Times New Roman" w:eastAsia="Times New Roman" w:hAnsi="Times New Roman" w:cs="Times New Roman"/>
          <w:color w:val="555555"/>
          <w:sz w:val="20"/>
          <w:szCs w:val="20"/>
          <w:lang w:eastAsia="ru-RU"/>
        </w:rPr>
      </w:pPr>
      <w:ins w:id="2593" w:author="Unknown">
        <w:r w:rsidRPr="00D6121B">
          <w:rPr>
            <w:rFonts w:ascii="Times New Roman" w:eastAsia="Times New Roman" w:hAnsi="Times New Roman" w:cs="Times New Roman"/>
            <w:color w:val="555555"/>
            <w:sz w:val="20"/>
            <w:szCs w:val="20"/>
            <w:lang w:eastAsia="ru-RU"/>
          </w:rPr>
          <w:t>2) заварка трещин</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углах окон для замка и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при условии, что разделка трещин в верхних углах окна для замка не выходит На горизонтальную поверхность головы, в верхнем углу окна для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не выходит за положение верхнего ребра со стороны большого зуба, а длина разделанной трещины в нижних углах окна для замка и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не превышает 20 мм.</w:t>
        </w:r>
      </w:ins>
    </w:p>
    <w:p w:rsidR="00D6121B" w:rsidRPr="00D6121B" w:rsidRDefault="00D6121B" w:rsidP="00D6121B">
      <w:pPr>
        <w:spacing w:after="0" w:line="240" w:lineRule="auto"/>
        <w:ind w:firstLine="336"/>
        <w:rPr>
          <w:ins w:id="2594" w:author="Unknown"/>
          <w:rFonts w:ascii="Times New Roman" w:eastAsia="Times New Roman" w:hAnsi="Times New Roman" w:cs="Times New Roman"/>
          <w:color w:val="555555"/>
          <w:sz w:val="20"/>
          <w:szCs w:val="20"/>
          <w:lang w:eastAsia="ru-RU"/>
        </w:rPr>
      </w:pPr>
      <w:ins w:id="2595" w:author="Unknown">
        <w:r w:rsidRPr="00D6121B">
          <w:rPr>
            <w:rFonts w:ascii="Times New Roman" w:eastAsia="Times New Roman" w:hAnsi="Times New Roman" w:cs="Times New Roman"/>
            <w:color w:val="555555"/>
            <w:sz w:val="20"/>
            <w:szCs w:val="20"/>
            <w:lang w:eastAsia="ru-RU"/>
          </w:rPr>
          <w:t>При заварке трещин требуется местный предварительный подогрев головы автосцепки до температуры 250-300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 Если заварка трещин производится непосредственно после электродуговой разделки, дополнительный подогрев не требуется;</w:t>
        </w:r>
      </w:ins>
    </w:p>
    <w:p w:rsidR="00D6121B" w:rsidRPr="00D6121B" w:rsidRDefault="00D6121B" w:rsidP="00D6121B">
      <w:pPr>
        <w:spacing w:after="0" w:line="240" w:lineRule="auto"/>
        <w:ind w:firstLine="336"/>
        <w:rPr>
          <w:ins w:id="2596" w:author="Unknown"/>
          <w:rFonts w:ascii="Times New Roman" w:eastAsia="Times New Roman" w:hAnsi="Times New Roman" w:cs="Times New Roman"/>
          <w:color w:val="555555"/>
          <w:sz w:val="20"/>
          <w:szCs w:val="20"/>
          <w:lang w:eastAsia="ru-RU"/>
        </w:rPr>
      </w:pPr>
      <w:ins w:id="2597" w:author="Unknown">
        <w:r w:rsidRPr="00D6121B">
          <w:rPr>
            <w:rFonts w:ascii="Times New Roman" w:eastAsia="Times New Roman" w:hAnsi="Times New Roman" w:cs="Times New Roman"/>
            <w:color w:val="555555"/>
            <w:sz w:val="20"/>
            <w:szCs w:val="20"/>
            <w:lang w:eastAsia="ru-RU"/>
          </w:rPr>
          <w:t>3) заварка трещин перемычки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между отверстием для сигнального отростка замка и отверстием для направляющего зуба замка, если трещина не выходит на вертикальную стенку кармана;</w:t>
        </w:r>
      </w:ins>
    </w:p>
    <w:p w:rsidR="00D6121B" w:rsidRPr="00D6121B" w:rsidRDefault="00D6121B" w:rsidP="00D6121B">
      <w:pPr>
        <w:spacing w:after="0" w:line="240" w:lineRule="auto"/>
        <w:ind w:firstLine="336"/>
        <w:rPr>
          <w:ins w:id="2598" w:author="Unknown"/>
          <w:rFonts w:ascii="Times New Roman" w:eastAsia="Times New Roman" w:hAnsi="Times New Roman" w:cs="Times New Roman"/>
          <w:color w:val="555555"/>
          <w:sz w:val="20"/>
          <w:szCs w:val="20"/>
          <w:lang w:eastAsia="ru-RU"/>
        </w:rPr>
      </w:pPr>
      <w:ins w:id="2599" w:author="Unknown">
        <w:r w:rsidRPr="00D6121B">
          <w:rPr>
            <w:rFonts w:ascii="Times New Roman" w:eastAsia="Times New Roman" w:hAnsi="Times New Roman" w:cs="Times New Roman"/>
            <w:color w:val="555555"/>
            <w:sz w:val="20"/>
            <w:szCs w:val="20"/>
            <w:lang w:eastAsia="ru-RU"/>
          </w:rPr>
          <w:t xml:space="preserve">4) заварка трещин Г в хвостовике на участке от головы автосцепки до отверстия под клин тягового хомута суммарной длиной до 100 мм у корпусов, проработавших более 20 лет, и не свыше 150 мм для остальных корпусов. Ранее заваренные трещины учитываются, если по этой заварке возникла повторная трещина. И </w:t>
        </w:r>
        <w:proofErr w:type="gramStart"/>
        <w:r w:rsidRPr="00D6121B">
          <w:rPr>
            <w:rFonts w:ascii="Times New Roman" w:eastAsia="Times New Roman" w:hAnsi="Times New Roman" w:cs="Times New Roman"/>
            <w:color w:val="555555"/>
            <w:sz w:val="20"/>
            <w:szCs w:val="20"/>
            <w:lang w:eastAsia="ru-RU"/>
          </w:rPr>
          <w:t>этом</w:t>
        </w:r>
        <w:proofErr w:type="gramEnd"/>
        <w:r w:rsidRPr="00D6121B">
          <w:rPr>
            <w:rFonts w:ascii="Times New Roman" w:eastAsia="Times New Roman" w:hAnsi="Times New Roman" w:cs="Times New Roman"/>
            <w:color w:val="555555"/>
            <w:sz w:val="20"/>
            <w:szCs w:val="20"/>
            <w:lang w:eastAsia="ru-RU"/>
          </w:rPr>
          <w:t xml:space="preserve"> случае в суммарный размер трещин включается вся длина ранее выполненной заварки.</w:t>
        </w:r>
      </w:ins>
    </w:p>
    <w:p w:rsidR="00D6121B" w:rsidRPr="00D6121B" w:rsidRDefault="00D6121B" w:rsidP="00D6121B">
      <w:pPr>
        <w:spacing w:after="0" w:line="240" w:lineRule="auto"/>
        <w:ind w:firstLine="336"/>
        <w:rPr>
          <w:ins w:id="2600" w:author="Unknown"/>
          <w:rFonts w:ascii="Times New Roman" w:eastAsia="Times New Roman" w:hAnsi="Times New Roman" w:cs="Times New Roman"/>
          <w:color w:val="555555"/>
          <w:sz w:val="20"/>
          <w:szCs w:val="20"/>
          <w:lang w:eastAsia="ru-RU"/>
        </w:rPr>
      </w:pPr>
      <w:ins w:id="2601" w:author="Unknown">
        <w:r w:rsidRPr="00D6121B">
          <w:rPr>
            <w:rFonts w:ascii="Times New Roman" w:eastAsia="Times New Roman" w:hAnsi="Times New Roman" w:cs="Times New Roman"/>
            <w:color w:val="555555"/>
            <w:sz w:val="20"/>
            <w:szCs w:val="20"/>
            <w:lang w:eastAsia="ru-RU"/>
          </w:rPr>
          <w:t>5) наплавка передней поверхности полочки</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для верхнего плеча предохранителя и серповидного прилива в случае их износа или приварка серповидного прилива с полочкой в случае их излома. Перед приваркой полочка должна быть закреплена в правильном положении при помощи специального кондуктора. </w:t>
        </w:r>
        <w:proofErr w:type="spellStart"/>
        <w:r w:rsidRPr="00D6121B">
          <w:rPr>
            <w:rFonts w:ascii="Times New Roman" w:eastAsia="Times New Roman" w:hAnsi="Times New Roman" w:cs="Times New Roman"/>
            <w:color w:val="555555"/>
            <w:sz w:val="20"/>
            <w:szCs w:val="20"/>
            <w:lang w:eastAsia="ru-RU"/>
          </w:rPr>
          <w:t>Подварка</w:t>
        </w:r>
        <w:proofErr w:type="spellEnd"/>
        <w:r w:rsidRPr="00D6121B">
          <w:rPr>
            <w:rFonts w:ascii="Times New Roman" w:eastAsia="Times New Roman" w:hAnsi="Times New Roman" w:cs="Times New Roman"/>
            <w:color w:val="555555"/>
            <w:sz w:val="20"/>
            <w:szCs w:val="20"/>
            <w:lang w:eastAsia="ru-RU"/>
          </w:rPr>
          <w:t xml:space="preserve"> со стороны вершины угла разделки обязательна;</w:t>
        </w:r>
      </w:ins>
    </w:p>
    <w:p w:rsidR="00D6121B" w:rsidRPr="00D6121B" w:rsidRDefault="00D6121B" w:rsidP="00D6121B">
      <w:pPr>
        <w:spacing w:after="0" w:line="240" w:lineRule="auto"/>
        <w:ind w:firstLine="336"/>
        <w:rPr>
          <w:ins w:id="2602" w:author="Unknown"/>
          <w:rFonts w:ascii="Times New Roman" w:eastAsia="Times New Roman" w:hAnsi="Times New Roman" w:cs="Times New Roman"/>
          <w:color w:val="555555"/>
          <w:sz w:val="20"/>
          <w:szCs w:val="20"/>
          <w:lang w:eastAsia="ru-RU"/>
        </w:rPr>
      </w:pPr>
      <w:ins w:id="2603" w:author="Unknown">
        <w:r w:rsidRPr="00D6121B">
          <w:rPr>
            <w:rFonts w:ascii="Times New Roman" w:eastAsia="Times New Roman" w:hAnsi="Times New Roman" w:cs="Times New Roman"/>
            <w:color w:val="555555"/>
            <w:sz w:val="20"/>
            <w:szCs w:val="20"/>
            <w:lang w:eastAsia="ru-RU"/>
          </w:rPr>
          <w:t>6) наплавка цилиндрической поверхности и торца шипа</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для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в случае</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их износа;</w:t>
        </w:r>
      </w:ins>
    </w:p>
    <w:p w:rsidR="00D6121B" w:rsidRPr="00D6121B" w:rsidRDefault="00D6121B" w:rsidP="00D6121B">
      <w:pPr>
        <w:spacing w:after="0" w:line="240" w:lineRule="auto"/>
        <w:ind w:firstLine="336"/>
        <w:rPr>
          <w:ins w:id="2604" w:author="Unknown"/>
          <w:rFonts w:ascii="Times New Roman" w:eastAsia="Times New Roman" w:hAnsi="Times New Roman" w:cs="Times New Roman"/>
          <w:color w:val="555555"/>
          <w:sz w:val="20"/>
          <w:szCs w:val="20"/>
          <w:lang w:eastAsia="ru-RU"/>
        </w:rPr>
      </w:pPr>
      <w:ins w:id="2605" w:author="Unknown">
        <w:r w:rsidRPr="00D6121B">
          <w:rPr>
            <w:rFonts w:ascii="Times New Roman" w:eastAsia="Times New Roman" w:hAnsi="Times New Roman" w:cs="Times New Roman"/>
            <w:color w:val="555555"/>
            <w:sz w:val="20"/>
            <w:szCs w:val="20"/>
            <w:lang w:eastAsia="ru-RU"/>
          </w:rPr>
          <w:t>7) приварка шайбы в кармане корпуса со стороны меньшего отверстия для валика подъемника в случае уширения кармана;</w:t>
        </w:r>
      </w:ins>
    </w:p>
    <w:p w:rsidR="00D6121B" w:rsidRPr="00D6121B" w:rsidRDefault="00D6121B" w:rsidP="00D6121B">
      <w:pPr>
        <w:spacing w:after="0" w:line="240" w:lineRule="auto"/>
        <w:ind w:firstLine="336"/>
        <w:rPr>
          <w:ins w:id="2606" w:author="Unknown"/>
          <w:rFonts w:ascii="Times New Roman" w:eastAsia="Times New Roman" w:hAnsi="Times New Roman" w:cs="Times New Roman"/>
          <w:color w:val="555555"/>
          <w:sz w:val="20"/>
          <w:szCs w:val="20"/>
          <w:lang w:eastAsia="ru-RU"/>
        </w:rPr>
      </w:pPr>
      <w:ins w:id="2607" w:author="Unknown">
        <w:r w:rsidRPr="00D6121B">
          <w:rPr>
            <w:rFonts w:ascii="Times New Roman" w:eastAsia="Times New Roman" w:hAnsi="Times New Roman" w:cs="Times New Roman"/>
            <w:color w:val="555555"/>
            <w:sz w:val="20"/>
            <w:szCs w:val="20"/>
            <w:lang w:eastAsia="ru-RU"/>
          </w:rPr>
          <w:t>8) наплавка изношенных стенок</w:t>
        </w:r>
        <w:proofErr w:type="gramStart"/>
        <w:r w:rsidRPr="00D6121B">
          <w:rPr>
            <w:rFonts w:ascii="Times New Roman" w:eastAsia="Times New Roman" w:hAnsi="Times New Roman" w:cs="Times New Roman"/>
            <w:color w:val="555555"/>
            <w:sz w:val="20"/>
            <w:szCs w:val="20"/>
            <w:lang w:eastAsia="ru-RU"/>
          </w:rPr>
          <w:t xml:space="preserve"> Ж</w:t>
        </w:r>
        <w:proofErr w:type="gramEnd"/>
        <w:r w:rsidRPr="00D6121B">
          <w:rPr>
            <w:rFonts w:ascii="Times New Roman" w:eastAsia="Times New Roman" w:hAnsi="Times New Roman" w:cs="Times New Roman"/>
            <w:color w:val="555555"/>
            <w:sz w:val="20"/>
            <w:szCs w:val="20"/>
            <w:lang w:eastAsia="ru-RU"/>
          </w:rPr>
          <w:t xml:space="preserve"> двух отверстий для валика подъемника;</w:t>
        </w:r>
      </w:ins>
    </w:p>
    <w:p w:rsidR="00D6121B" w:rsidRPr="00D6121B" w:rsidRDefault="00D6121B" w:rsidP="00D6121B">
      <w:pPr>
        <w:spacing w:after="0" w:line="240" w:lineRule="auto"/>
        <w:ind w:firstLine="336"/>
        <w:rPr>
          <w:ins w:id="2608" w:author="Unknown"/>
          <w:rFonts w:ascii="Times New Roman" w:eastAsia="Times New Roman" w:hAnsi="Times New Roman" w:cs="Times New Roman"/>
          <w:color w:val="555555"/>
          <w:sz w:val="20"/>
          <w:szCs w:val="20"/>
          <w:lang w:eastAsia="ru-RU"/>
        </w:rPr>
      </w:pPr>
      <w:ins w:id="2609" w:author="Unknown">
        <w:r w:rsidRPr="00D6121B">
          <w:rPr>
            <w:rFonts w:ascii="Times New Roman" w:eastAsia="Times New Roman" w:hAnsi="Times New Roman" w:cs="Times New Roman"/>
            <w:color w:val="555555"/>
            <w:sz w:val="20"/>
            <w:szCs w:val="20"/>
            <w:lang w:eastAsia="ru-RU"/>
          </w:rPr>
          <w:t xml:space="preserve">9) наплавка места 3 опоры стенки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на корпусе с внутренней стороны;</w:t>
        </w:r>
      </w:ins>
    </w:p>
    <w:p w:rsidR="00D6121B" w:rsidRPr="00D6121B" w:rsidRDefault="00D6121B" w:rsidP="00D6121B">
      <w:pPr>
        <w:spacing w:after="0" w:line="240" w:lineRule="auto"/>
        <w:ind w:firstLine="336"/>
        <w:rPr>
          <w:ins w:id="2610" w:author="Unknown"/>
          <w:rFonts w:ascii="Times New Roman" w:eastAsia="Times New Roman" w:hAnsi="Times New Roman" w:cs="Times New Roman"/>
          <w:color w:val="555555"/>
          <w:sz w:val="20"/>
          <w:szCs w:val="20"/>
          <w:lang w:eastAsia="ru-RU"/>
        </w:rPr>
      </w:pPr>
      <w:ins w:id="2611" w:author="Unknown">
        <w:r w:rsidRPr="00D6121B">
          <w:rPr>
            <w:rFonts w:ascii="Times New Roman" w:eastAsia="Times New Roman" w:hAnsi="Times New Roman" w:cs="Times New Roman"/>
            <w:color w:val="555555"/>
            <w:sz w:val="20"/>
            <w:szCs w:val="20"/>
            <w:lang w:eastAsia="ru-RU"/>
          </w:rPr>
          <w:t>10) наплавка нижней перемычки</w:t>
        </w:r>
        <w:proofErr w:type="gramStart"/>
        <w:r w:rsidRPr="00D6121B">
          <w:rPr>
            <w:rFonts w:ascii="Times New Roman" w:eastAsia="Times New Roman" w:hAnsi="Times New Roman" w:cs="Times New Roman"/>
            <w:color w:val="555555"/>
            <w:sz w:val="20"/>
            <w:szCs w:val="20"/>
            <w:lang w:eastAsia="ru-RU"/>
          </w:rPr>
          <w:t xml:space="preserve"> И</w:t>
        </w:r>
        <w:proofErr w:type="gramEnd"/>
        <w:r w:rsidRPr="00D6121B">
          <w:rPr>
            <w:rFonts w:ascii="Times New Roman" w:eastAsia="Times New Roman" w:hAnsi="Times New Roman" w:cs="Times New Roman"/>
            <w:color w:val="555555"/>
            <w:sz w:val="20"/>
            <w:szCs w:val="20"/>
            <w:lang w:eastAsia="ru-RU"/>
          </w:rPr>
          <w:t xml:space="preserve"> в окне для замка и задней наклонной части дна кармана К в месте опоры замка. Толщина наплавленного металла допускается от 3 до 6 мм;</w:t>
        </w:r>
      </w:ins>
    </w:p>
    <w:p w:rsidR="00D6121B" w:rsidRPr="00D6121B" w:rsidRDefault="00D6121B" w:rsidP="00D6121B">
      <w:pPr>
        <w:spacing w:after="0" w:line="240" w:lineRule="auto"/>
        <w:ind w:firstLine="336"/>
        <w:rPr>
          <w:ins w:id="2612" w:author="Unknown"/>
          <w:rFonts w:ascii="Times New Roman" w:eastAsia="Times New Roman" w:hAnsi="Times New Roman" w:cs="Times New Roman"/>
          <w:color w:val="555555"/>
          <w:sz w:val="20"/>
          <w:szCs w:val="20"/>
          <w:lang w:eastAsia="ru-RU"/>
        </w:rPr>
      </w:pPr>
      <w:ins w:id="2613" w:author="Unknown">
        <w:r w:rsidRPr="00D6121B">
          <w:rPr>
            <w:rFonts w:ascii="Times New Roman" w:eastAsia="Times New Roman" w:hAnsi="Times New Roman" w:cs="Times New Roman"/>
            <w:color w:val="555555"/>
            <w:sz w:val="20"/>
            <w:szCs w:val="20"/>
            <w:lang w:eastAsia="ru-RU"/>
          </w:rPr>
          <w:t xml:space="preserve">11) наплавка изношенных поверхностей Л хвостовика, соприкасающихся с тяговым хомутом, центрирующей </w:t>
        </w:r>
        <w:proofErr w:type="spellStart"/>
        <w:r w:rsidRPr="00D6121B">
          <w:rPr>
            <w:rFonts w:ascii="Times New Roman" w:eastAsia="Times New Roman" w:hAnsi="Times New Roman" w:cs="Times New Roman"/>
            <w:color w:val="555555"/>
            <w:sz w:val="20"/>
            <w:szCs w:val="20"/>
            <w:lang w:eastAsia="ru-RU"/>
          </w:rPr>
          <w:t>балочкой</w:t>
        </w:r>
        <w:proofErr w:type="spellEnd"/>
        <w:r w:rsidRPr="00D6121B">
          <w:rPr>
            <w:rFonts w:ascii="Times New Roman" w:eastAsia="Times New Roman" w:hAnsi="Times New Roman" w:cs="Times New Roman"/>
            <w:color w:val="555555"/>
            <w:sz w:val="20"/>
            <w:szCs w:val="20"/>
            <w:lang w:eastAsia="ru-RU"/>
          </w:rPr>
          <w:t xml:space="preserve"> и стенками ударной розетки, при износе их более 3 мм, но не более 8 мм;</w:t>
        </w:r>
      </w:ins>
    </w:p>
    <w:p w:rsidR="00D6121B" w:rsidRPr="00D6121B" w:rsidRDefault="00D6121B" w:rsidP="00D6121B">
      <w:pPr>
        <w:spacing w:after="0" w:line="240" w:lineRule="auto"/>
        <w:ind w:firstLine="336"/>
        <w:rPr>
          <w:ins w:id="2614" w:author="Unknown"/>
          <w:rFonts w:ascii="Times New Roman" w:eastAsia="Times New Roman" w:hAnsi="Times New Roman" w:cs="Times New Roman"/>
          <w:color w:val="555555"/>
          <w:sz w:val="20"/>
          <w:szCs w:val="20"/>
          <w:lang w:eastAsia="ru-RU"/>
        </w:rPr>
      </w:pPr>
      <w:ins w:id="2615" w:author="Unknown">
        <w:r w:rsidRPr="00D6121B">
          <w:rPr>
            <w:rFonts w:ascii="Times New Roman" w:eastAsia="Times New Roman" w:hAnsi="Times New Roman" w:cs="Times New Roman"/>
            <w:color w:val="555555"/>
            <w:sz w:val="20"/>
            <w:szCs w:val="20"/>
            <w:lang w:eastAsia="ru-RU"/>
          </w:rPr>
          <w:t>12) наплавка изношенной торцевой поверхности М хвостовика, если длина хвостовика автосцепки СА-3 менее 645 мм, а СА-ЗМ - менее 654 мм;</w:t>
        </w:r>
      </w:ins>
    </w:p>
    <w:p w:rsidR="00D6121B" w:rsidRPr="00D6121B" w:rsidRDefault="00D6121B" w:rsidP="00D6121B">
      <w:pPr>
        <w:spacing w:after="0" w:line="240" w:lineRule="auto"/>
        <w:ind w:firstLine="336"/>
        <w:rPr>
          <w:ins w:id="2616" w:author="Unknown"/>
          <w:rFonts w:ascii="Times New Roman" w:eastAsia="Times New Roman" w:hAnsi="Times New Roman" w:cs="Times New Roman"/>
          <w:color w:val="555555"/>
          <w:sz w:val="20"/>
          <w:szCs w:val="20"/>
          <w:lang w:eastAsia="ru-RU"/>
        </w:rPr>
      </w:pPr>
      <w:ins w:id="2617" w:author="Unknown">
        <w:r w:rsidRPr="00D6121B">
          <w:rPr>
            <w:rFonts w:ascii="Times New Roman" w:eastAsia="Times New Roman" w:hAnsi="Times New Roman" w:cs="Times New Roman"/>
            <w:color w:val="555555"/>
            <w:sz w:val="20"/>
            <w:szCs w:val="20"/>
            <w:lang w:eastAsia="ru-RU"/>
          </w:rPr>
          <w:t>13) наплавка изношенных стенок Н отверстия для клина в хвостовике по ширине и длине. Перед наплавкой толщина перемычки, измеренная в средней части, должна быть для автосцепки СА-3 не менее 40 мм, а для СА-ЗМ - не менее 44 мм.</w:t>
        </w:r>
      </w:ins>
    </w:p>
    <w:p w:rsidR="00D6121B" w:rsidRPr="00D6121B" w:rsidRDefault="00D6121B" w:rsidP="00D6121B">
      <w:pPr>
        <w:spacing w:after="0" w:line="240" w:lineRule="auto"/>
        <w:ind w:firstLine="336"/>
        <w:rPr>
          <w:ins w:id="2618" w:author="Unknown"/>
          <w:rFonts w:ascii="Times New Roman" w:eastAsia="Times New Roman" w:hAnsi="Times New Roman" w:cs="Times New Roman"/>
          <w:color w:val="555555"/>
          <w:sz w:val="20"/>
          <w:szCs w:val="20"/>
          <w:lang w:eastAsia="ru-RU"/>
        </w:rPr>
      </w:pPr>
      <w:ins w:id="2619" w:author="Unknown">
        <w:r w:rsidRPr="00D6121B">
          <w:rPr>
            <w:rFonts w:ascii="Times New Roman" w:eastAsia="Times New Roman" w:hAnsi="Times New Roman" w:cs="Times New Roman"/>
            <w:color w:val="555555"/>
            <w:sz w:val="20"/>
            <w:szCs w:val="20"/>
            <w:lang w:eastAsia="ru-RU"/>
          </w:rPr>
          <w:t>Боковые стенки отверстия наплавляются при износе на глубину более 3 мм, но не более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8 мм. Допускается в условиях депо восстановление альбомного размера по ширине и длине производить с учетом ранее выполнявшихся наплавок, однако при этом металл старой наплавки не должен иметь пор, шлаковых включений, трещин, подрезов и других дефектов. Они должны быть полностью удалены механической обработкой перед наплавкой с учетом допуска, указанного выше;</w:t>
        </w:r>
      </w:ins>
    </w:p>
    <w:p w:rsidR="00D6121B" w:rsidRPr="00D6121B" w:rsidRDefault="00D6121B" w:rsidP="00D6121B">
      <w:pPr>
        <w:spacing w:after="0" w:line="240" w:lineRule="auto"/>
        <w:ind w:firstLine="336"/>
        <w:rPr>
          <w:ins w:id="2620" w:author="Unknown"/>
          <w:rFonts w:ascii="Times New Roman" w:eastAsia="Times New Roman" w:hAnsi="Times New Roman" w:cs="Times New Roman"/>
          <w:color w:val="555555"/>
          <w:sz w:val="20"/>
          <w:szCs w:val="20"/>
          <w:lang w:eastAsia="ru-RU"/>
        </w:rPr>
      </w:pPr>
      <w:ins w:id="2621" w:author="Unknown">
        <w:r w:rsidRPr="00D6121B">
          <w:rPr>
            <w:rFonts w:ascii="Times New Roman" w:eastAsia="Times New Roman" w:hAnsi="Times New Roman" w:cs="Times New Roman"/>
            <w:color w:val="555555"/>
            <w:sz w:val="20"/>
            <w:szCs w:val="20"/>
            <w:lang w:eastAsia="ru-RU"/>
          </w:rPr>
          <w:t>14) наплавка изношенных тяговых поверхностей О и П малого и большого зубьев корпуса, ударной поверхности Р зева (при этом наплавленный металл не должен подходить к месту закруглений ближе чем на 15 мм) и ударной поверхности</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малого зуба, при наплавке которой кромку угла не скруглять.</w:t>
        </w:r>
      </w:ins>
    </w:p>
    <w:p w:rsidR="00D6121B" w:rsidRPr="00D6121B" w:rsidRDefault="00D6121B" w:rsidP="00D6121B">
      <w:pPr>
        <w:spacing w:after="0" w:line="240" w:lineRule="auto"/>
        <w:jc w:val="center"/>
        <w:rPr>
          <w:ins w:id="262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912360" cy="5466715"/>
            <wp:effectExtent l="19050" t="0" r="2540" b="0"/>
            <wp:docPr id="91" name="Рисунок 91" descr="http://stroyka-ip.ru/xsv_sv_odtog_o/cv-201-98/image08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royka-ip.ru/xsv_sv_odtog_o/cv-201-98/image081.jpg">
                      <a:hlinkClick r:id="rId4"/>
                    </pic:cNvPr>
                    <pic:cNvPicPr>
                      <a:picLocks noChangeAspect="1" noChangeArrowheads="1"/>
                    </pic:cNvPicPr>
                  </pic:nvPicPr>
                  <pic:blipFill>
                    <a:blip r:embed="rId86" cstate="print"/>
                    <a:srcRect/>
                    <a:stretch>
                      <a:fillRect/>
                    </a:stretch>
                  </pic:blipFill>
                  <pic:spPr bwMode="auto">
                    <a:xfrm>
                      <a:off x="0" y="0"/>
                      <a:ext cx="4912360" cy="54667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623" w:author="Unknown"/>
          <w:rFonts w:ascii="Times New Roman" w:eastAsia="Times New Roman" w:hAnsi="Times New Roman" w:cs="Times New Roman"/>
          <w:color w:val="555555"/>
          <w:sz w:val="20"/>
          <w:szCs w:val="20"/>
          <w:lang w:eastAsia="ru-RU"/>
        </w:rPr>
      </w:pPr>
      <w:ins w:id="262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625" w:author="Unknown"/>
          <w:rFonts w:ascii="Times New Roman" w:eastAsia="Times New Roman" w:hAnsi="Times New Roman" w:cs="Times New Roman"/>
          <w:color w:val="555555"/>
          <w:sz w:val="20"/>
          <w:szCs w:val="20"/>
          <w:lang w:eastAsia="ru-RU"/>
        </w:rPr>
      </w:pPr>
      <w:ins w:id="2626" w:author="Unknown">
        <w:r w:rsidRPr="00D6121B">
          <w:rPr>
            <w:rFonts w:ascii="Times New Roman" w:eastAsia="Times New Roman" w:hAnsi="Times New Roman" w:cs="Times New Roman"/>
            <w:color w:val="555555"/>
            <w:sz w:val="20"/>
            <w:szCs w:val="20"/>
            <w:lang w:eastAsia="ru-RU"/>
          </w:rPr>
          <w:t>2.6.3. Наплавка тяговых и ударных поверхностей корпуса автосцепки должна выполняться при строго горизонтальном положении изношенных плоскостей. Применяемые сварочные материалы должны; предварительно прокаливаться в соответствии с рекомендациями главы 1 настоящей Инструкции или по режиму, указанному в паспорте. Трещины и подрезы на восстановленных участках не допускаются.</w:t>
        </w:r>
      </w:ins>
    </w:p>
    <w:p w:rsidR="00D6121B" w:rsidRPr="00D6121B" w:rsidRDefault="00D6121B" w:rsidP="00D6121B">
      <w:pPr>
        <w:spacing w:after="0" w:line="240" w:lineRule="auto"/>
        <w:ind w:firstLine="336"/>
        <w:rPr>
          <w:ins w:id="2627" w:author="Unknown"/>
          <w:rFonts w:ascii="Times New Roman" w:eastAsia="Times New Roman" w:hAnsi="Times New Roman" w:cs="Times New Roman"/>
          <w:color w:val="555555"/>
          <w:sz w:val="20"/>
          <w:szCs w:val="20"/>
          <w:lang w:eastAsia="ru-RU"/>
        </w:rPr>
      </w:pPr>
      <w:ins w:id="2628" w:author="Unknown">
        <w:r w:rsidRPr="00D6121B">
          <w:rPr>
            <w:rFonts w:ascii="Times New Roman" w:eastAsia="Times New Roman" w:hAnsi="Times New Roman" w:cs="Times New Roman"/>
            <w:color w:val="555555"/>
            <w:sz w:val="20"/>
            <w:szCs w:val="20"/>
            <w:lang w:eastAsia="ru-RU"/>
          </w:rPr>
          <w:t xml:space="preserve">2.6.4. Твердость наплавленного металла ударно-тяговых поверхностей автосцепки для грузовых вагонов должна быть не менее НВ 250, а для рефрижераторных — не менее НВ 450. Для получения необходимой твердости рекомендуется использовать порошковую проволоку марки ПП-Нп-14СТ, электроды ОЗН-ЗООМ, пластинчатые электроды: с применением легирующих присадок по технологии </w:t>
        </w:r>
        <w:proofErr w:type="spellStart"/>
        <w:r w:rsidRPr="00D6121B">
          <w:rPr>
            <w:rFonts w:ascii="Times New Roman" w:eastAsia="Times New Roman" w:hAnsi="Times New Roman" w:cs="Times New Roman"/>
            <w:color w:val="555555"/>
            <w:sz w:val="20"/>
            <w:szCs w:val="20"/>
            <w:lang w:eastAsia="ru-RU"/>
          </w:rPr>
          <w:t>ВНИИЖТа</w:t>
        </w:r>
        <w:proofErr w:type="spellEnd"/>
        <w:r w:rsidRPr="00D6121B">
          <w:rPr>
            <w:rFonts w:ascii="Times New Roman" w:eastAsia="Times New Roman" w:hAnsi="Times New Roman" w:cs="Times New Roman"/>
            <w:color w:val="555555"/>
            <w:sz w:val="20"/>
            <w:szCs w:val="20"/>
            <w:lang w:eastAsia="ru-RU"/>
          </w:rPr>
          <w:t>, индукционно-металлургический способ наплавки и упрочнения, многоэлектродную наплавку и др.</w:t>
        </w:r>
      </w:ins>
    </w:p>
    <w:p w:rsidR="00D6121B" w:rsidRPr="00D6121B" w:rsidRDefault="00D6121B" w:rsidP="00D6121B">
      <w:pPr>
        <w:spacing w:after="0" w:line="240" w:lineRule="auto"/>
        <w:ind w:firstLine="336"/>
        <w:rPr>
          <w:ins w:id="2629" w:author="Unknown"/>
          <w:rFonts w:ascii="Times New Roman" w:eastAsia="Times New Roman" w:hAnsi="Times New Roman" w:cs="Times New Roman"/>
          <w:color w:val="555555"/>
          <w:sz w:val="20"/>
          <w:szCs w:val="20"/>
          <w:lang w:eastAsia="ru-RU"/>
        </w:rPr>
      </w:pPr>
      <w:ins w:id="2630" w:author="Unknown">
        <w:r w:rsidRPr="00D6121B">
          <w:rPr>
            <w:rFonts w:ascii="Times New Roman" w:eastAsia="Times New Roman" w:hAnsi="Times New Roman" w:cs="Times New Roman"/>
            <w:color w:val="555555"/>
            <w:sz w:val="20"/>
            <w:szCs w:val="20"/>
            <w:lang w:eastAsia="ru-RU"/>
          </w:rPr>
          <w:t>2.6.5. Заварка трещин в перемычке хвостовика производится только при отдельном разрешении ЦВ МПС. Размеры и форма разделки трещины приведены на рис. 2.49.</w:t>
        </w:r>
      </w:ins>
    </w:p>
    <w:p w:rsidR="00D6121B" w:rsidRPr="00D6121B" w:rsidRDefault="00D6121B" w:rsidP="00D6121B">
      <w:pPr>
        <w:spacing w:after="0" w:line="240" w:lineRule="auto"/>
        <w:ind w:firstLine="336"/>
        <w:rPr>
          <w:ins w:id="2631" w:author="Unknown"/>
          <w:rFonts w:ascii="Times New Roman" w:eastAsia="Times New Roman" w:hAnsi="Times New Roman" w:cs="Times New Roman"/>
          <w:color w:val="555555"/>
          <w:sz w:val="20"/>
          <w:szCs w:val="20"/>
          <w:lang w:eastAsia="ru-RU"/>
        </w:rPr>
      </w:pPr>
      <w:ins w:id="2632" w:author="Unknown">
        <w:r w:rsidRPr="00D6121B">
          <w:rPr>
            <w:rFonts w:ascii="Times New Roman" w:eastAsia="Times New Roman" w:hAnsi="Times New Roman" w:cs="Times New Roman"/>
            <w:color w:val="555555"/>
            <w:sz w:val="20"/>
            <w:szCs w:val="20"/>
            <w:lang w:eastAsia="ru-RU"/>
          </w:rPr>
          <w:t>Разделка трещины выполняется воздушно-дуговой строжкой с последующей механической зачисткой на глубину 1 мм или электродами типа ОЗР диаметром 4-5 мм в вертикальном положении. Для облегчения наложения первых швов разделывать канавку следует так, чтобы до отверстия под клин оставалось 4-6 мм. Трещина заваривается в нижнем положении при установке корпуса автосцепки хвостовиком вверх механизированной сваркой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 проволокой марки Св-08Г2С или Св-09Г2СЦ диаметром 1,2 мм на режиме: ток 190-210</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напряжение дуги 21-23 В. При сварке Проволокой диаметром 1,6 мм рекомендуются сварочный ток 320-340 А и напряжение дуги 30-32 В. При ручной дуговой сварке следует применять электроды марки УОНИ-13/45 или УОНИ-13/55. При перегреве перемычки для предупреждения перехода процесса на режим ванной сварки следует прервать сварку на 10-20 мин. По окончании сварки с внешней стороны сглаживание обоих торцов осуществляется воздушно-дуговой строжкой с механической зачисткой или электродуговой строжкой электродами типа ОЗР при вертикальном положении корпуса. Затем корпус поворачивают в горизонтальное положение и через отверстие под клин электродами типа ОЗР вырезают корень шва, после чего при вертикальном положении автосцепки </w:t>
        </w:r>
        <w:r w:rsidRPr="00D6121B">
          <w:rPr>
            <w:rFonts w:ascii="Times New Roman" w:eastAsia="Times New Roman" w:hAnsi="Times New Roman" w:cs="Times New Roman"/>
            <w:color w:val="555555"/>
            <w:sz w:val="20"/>
            <w:szCs w:val="20"/>
            <w:lang w:eastAsia="ru-RU"/>
          </w:rPr>
          <w:lastRenderedPageBreak/>
          <w:t>хвостовиком вниз заваривают корень шва. Выпуклость сварных швов удаляется фрезерованием или другим механическим способом.</w:t>
        </w:r>
      </w:ins>
    </w:p>
    <w:p w:rsidR="00D6121B" w:rsidRPr="00D6121B" w:rsidRDefault="00D6121B" w:rsidP="00D6121B">
      <w:pPr>
        <w:spacing w:after="0" w:line="240" w:lineRule="auto"/>
        <w:ind w:firstLine="336"/>
        <w:rPr>
          <w:ins w:id="2633" w:author="Unknown"/>
          <w:rFonts w:ascii="Times New Roman" w:eastAsia="Times New Roman" w:hAnsi="Times New Roman" w:cs="Times New Roman"/>
          <w:color w:val="555555"/>
          <w:sz w:val="20"/>
          <w:szCs w:val="20"/>
          <w:lang w:eastAsia="ru-RU"/>
        </w:rPr>
      </w:pPr>
      <w:ins w:id="2634" w:author="Unknown">
        <w:r w:rsidRPr="00D6121B">
          <w:rPr>
            <w:rFonts w:ascii="Times New Roman" w:eastAsia="Times New Roman" w:hAnsi="Times New Roman" w:cs="Times New Roman"/>
            <w:color w:val="555555"/>
            <w:sz w:val="20"/>
            <w:szCs w:val="20"/>
            <w:lang w:eastAsia="ru-RU"/>
          </w:rPr>
          <w:t>Непосредственно перед сваркой сварочная проволока и электроды должны быть прокалены. Местный предварительный подогрев зоны сварки следует выполнять при температуре 200-250 °С.</w:t>
        </w:r>
      </w:ins>
    </w:p>
    <w:p w:rsidR="00D6121B" w:rsidRPr="00D6121B" w:rsidRDefault="00D6121B" w:rsidP="00D6121B">
      <w:pPr>
        <w:spacing w:after="0" w:line="240" w:lineRule="auto"/>
        <w:ind w:firstLine="336"/>
        <w:rPr>
          <w:ins w:id="2635" w:author="Unknown"/>
          <w:rFonts w:ascii="Times New Roman" w:eastAsia="Times New Roman" w:hAnsi="Times New Roman" w:cs="Times New Roman"/>
          <w:color w:val="555555"/>
          <w:sz w:val="20"/>
          <w:szCs w:val="20"/>
          <w:lang w:eastAsia="ru-RU"/>
        </w:rPr>
      </w:pPr>
      <w:ins w:id="2636" w:author="Unknown">
        <w:r w:rsidRPr="00D6121B">
          <w:rPr>
            <w:rFonts w:ascii="Times New Roman" w:eastAsia="Times New Roman" w:hAnsi="Times New Roman" w:cs="Times New Roman"/>
            <w:color w:val="555555"/>
            <w:sz w:val="20"/>
            <w:szCs w:val="20"/>
            <w:lang w:eastAsia="ru-RU"/>
          </w:rPr>
          <w:t>К выполнению сварочных работ допускаются аттестованные сварщики пятого разряда.</w:t>
        </w:r>
      </w:ins>
    </w:p>
    <w:tbl>
      <w:tblPr>
        <w:tblW w:w="0" w:type="auto"/>
        <w:tblCellMar>
          <w:left w:w="0" w:type="dxa"/>
          <w:right w:w="0" w:type="dxa"/>
        </w:tblCellMar>
        <w:tblLook w:val="04A0"/>
      </w:tblPr>
      <w:tblGrid>
        <w:gridCol w:w="2775"/>
        <w:gridCol w:w="2730"/>
      </w:tblGrid>
      <w:tr w:rsidR="00D6121B" w:rsidRPr="00D6121B" w:rsidTr="00D6121B">
        <w:trPr>
          <w:gridAfter w:val="1"/>
        </w:trPr>
        <w:tc>
          <w:tcPr>
            <w:tcW w:w="277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711960" cy="1089660"/>
                  <wp:effectExtent l="19050" t="0" r="2540" b="0"/>
                  <wp:docPr id="92" name="Рисунок 92" descr="http://stroyka-ip.ru/xsv_sv_odtog_o/cv-201-98/image08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royka-ip.ru/xsv_sv_odtog_o/cv-201-98/image082.jpg">
                            <a:hlinkClick r:id="rId4"/>
                          </pic:cNvPr>
                          <pic:cNvPicPr>
                            <a:picLocks noChangeAspect="1" noChangeArrowheads="1"/>
                          </pic:cNvPicPr>
                        </pic:nvPicPr>
                        <pic:blipFill>
                          <a:blip r:embed="rId87" cstate="print"/>
                          <a:srcRect/>
                          <a:stretch>
                            <a:fillRect/>
                          </a:stretch>
                        </pic:blipFill>
                        <pic:spPr bwMode="auto">
                          <a:xfrm>
                            <a:off x="0" y="0"/>
                            <a:ext cx="1711960" cy="108966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637" w:author="Unknown"/>
          <w:rFonts w:ascii="Times New Roman" w:eastAsia="Times New Roman" w:hAnsi="Times New Roman" w:cs="Times New Roman"/>
          <w:color w:val="444444"/>
          <w:sz w:val="20"/>
          <w:szCs w:val="20"/>
          <w:lang w:eastAsia="ru-RU"/>
        </w:rPr>
      </w:pPr>
      <w:ins w:id="2638" w:author="Unknown">
        <w:r w:rsidRPr="00D6121B">
          <w:rPr>
            <w:rFonts w:ascii="Times New Roman" w:eastAsia="Times New Roman" w:hAnsi="Times New Roman" w:cs="Times New Roman"/>
            <w:color w:val="444444"/>
            <w:sz w:val="20"/>
            <w:szCs w:val="20"/>
            <w:lang w:eastAsia="ru-RU"/>
          </w:rPr>
          <w:br/>
          <w:t>2.6.6.</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При ремонте перемычки хвостовика автосцепки с трещиной допускается применение электрошлаковой сварки по технологии, утвержденной ЦВ МПС.</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639" w:author="Unknown"/>
          <w:rFonts w:ascii="Times New Roman" w:eastAsia="Times New Roman" w:hAnsi="Times New Roman" w:cs="Times New Roman"/>
          <w:color w:val="555555"/>
          <w:sz w:val="20"/>
          <w:szCs w:val="20"/>
          <w:lang w:eastAsia="ru-RU"/>
        </w:rPr>
      </w:pPr>
      <w:ins w:id="264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641" w:author="Unknown"/>
          <w:rFonts w:ascii="Times New Roman" w:eastAsia="Times New Roman" w:hAnsi="Times New Roman" w:cs="Times New Roman"/>
          <w:color w:val="555555"/>
          <w:sz w:val="20"/>
          <w:szCs w:val="20"/>
          <w:lang w:eastAsia="ru-RU"/>
        </w:rPr>
      </w:pPr>
      <w:ins w:id="2642" w:author="Unknown">
        <w:r w:rsidRPr="00D6121B">
          <w:rPr>
            <w:rFonts w:ascii="Times New Roman" w:eastAsia="Times New Roman" w:hAnsi="Times New Roman" w:cs="Times New Roman"/>
            <w:b/>
            <w:bCs/>
            <w:color w:val="555555"/>
            <w:sz w:val="20"/>
            <w:szCs w:val="20"/>
            <w:lang w:eastAsia="ru-RU"/>
          </w:rPr>
          <w:t>Рис. 2.49.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Схема разделки трещины хвостовика автосцепки</w:t>
        </w:r>
      </w:ins>
    </w:p>
    <w:p w:rsidR="00D6121B" w:rsidRPr="00D6121B" w:rsidRDefault="00D6121B" w:rsidP="00D6121B">
      <w:pPr>
        <w:spacing w:after="0" w:line="240" w:lineRule="auto"/>
        <w:ind w:firstLine="336"/>
        <w:rPr>
          <w:ins w:id="2643" w:author="Unknown"/>
          <w:rFonts w:ascii="Times New Roman" w:eastAsia="Times New Roman" w:hAnsi="Times New Roman" w:cs="Times New Roman"/>
          <w:color w:val="555555"/>
          <w:sz w:val="20"/>
          <w:szCs w:val="20"/>
          <w:lang w:eastAsia="ru-RU"/>
        </w:rPr>
      </w:pPr>
      <w:ins w:id="264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645" w:author="Unknown"/>
          <w:rFonts w:ascii="Times New Roman" w:eastAsia="Times New Roman" w:hAnsi="Times New Roman" w:cs="Times New Roman"/>
          <w:color w:val="555555"/>
          <w:sz w:val="20"/>
          <w:szCs w:val="20"/>
          <w:lang w:eastAsia="ru-RU"/>
        </w:rPr>
      </w:pPr>
      <w:ins w:id="2646" w:author="Unknown">
        <w:r w:rsidRPr="00D6121B">
          <w:rPr>
            <w:rFonts w:ascii="Times New Roman" w:eastAsia="Times New Roman" w:hAnsi="Times New Roman" w:cs="Times New Roman"/>
            <w:color w:val="555555"/>
            <w:sz w:val="20"/>
            <w:szCs w:val="20"/>
            <w:lang w:eastAsia="ru-RU"/>
          </w:rPr>
          <w:t xml:space="preserve">2.6.7. </w:t>
        </w:r>
        <w:proofErr w:type="gramStart"/>
        <w:r w:rsidRPr="00D6121B">
          <w:rPr>
            <w:rFonts w:ascii="Times New Roman" w:eastAsia="Times New Roman" w:hAnsi="Times New Roman" w:cs="Times New Roman"/>
            <w:color w:val="555555"/>
            <w:sz w:val="20"/>
            <w:szCs w:val="20"/>
            <w:lang w:eastAsia="ru-RU"/>
          </w:rPr>
          <w:t>По разрешению ЦВ МПС при заводском и деповском ремонтах максимально допустимая длина завариваемых трещин в месте перехода от головки к хвостовику автосцепки может быть увеличена до 40 % периметра сечения, причем разрешается заваривать и сквозные трещины.</w:t>
        </w:r>
        <w:proofErr w:type="gramEnd"/>
        <w:r w:rsidRPr="00D6121B">
          <w:rPr>
            <w:rFonts w:ascii="Times New Roman" w:eastAsia="Times New Roman" w:hAnsi="Times New Roman" w:cs="Times New Roman"/>
            <w:color w:val="555555"/>
            <w:sz w:val="20"/>
            <w:szCs w:val="20"/>
            <w:lang w:eastAsia="ru-RU"/>
          </w:rPr>
          <w:t xml:space="preserve"> Заварка трещин должна выполняться только с полным проваром. Трещину перед сваркой следует разделать воздушно-дуговой строжкой с обязательной механической зачисткой науглероженного слоя</w:t>
        </w:r>
        <w:proofErr w:type="gramStart"/>
        <w:r w:rsidRPr="00D6121B">
          <w:rPr>
            <w:rFonts w:ascii="Times New Roman" w:eastAsia="Times New Roman" w:hAnsi="Times New Roman" w:cs="Times New Roman"/>
            <w:color w:val="555555"/>
            <w:sz w:val="20"/>
            <w:szCs w:val="20"/>
            <w:lang w:eastAsia="ru-RU"/>
          </w:rPr>
          <w:t xml:space="preserve"> И</w:t>
        </w:r>
        <w:proofErr w:type="gramEnd"/>
        <w:r w:rsidRPr="00D6121B">
          <w:rPr>
            <w:rFonts w:ascii="Times New Roman" w:eastAsia="Times New Roman" w:hAnsi="Times New Roman" w:cs="Times New Roman"/>
            <w:color w:val="555555"/>
            <w:sz w:val="20"/>
            <w:szCs w:val="20"/>
            <w:lang w:eastAsia="ru-RU"/>
          </w:rPr>
          <w:t>ли электродами для резки типа ОЗР. При удалении трещины разделку под сварку следует выполнять с зазором 4-8 мм. Затем зазор заваривают в вертикальном положении снизу вверх. Вертикальный шов выполняют вручную электродами УОНИ-13/45 диаметром 3 или 4 мм либо механизированной сваркой проволокой марки Св-08Г2С или Св-09Г2СЦ диаметром 1,2 мм. После заварки корня шва автосцепку устанавливают в нижнем положении и выполняют полную заварку канавки электродами УОНИ-13/55 или ОЗС-27. Сварку ведут с предварительным подогревом до температуры 200 - 250 °С. При случайном перерыве в работе предварительный подогрев следует повторить. Непосредственно перед сваркой необходимо произвести прокалку электродов и сварочной проволоки.</w:t>
        </w:r>
      </w:ins>
    </w:p>
    <w:p w:rsidR="00D6121B" w:rsidRPr="00D6121B" w:rsidRDefault="00D6121B" w:rsidP="00D6121B">
      <w:pPr>
        <w:spacing w:after="0" w:line="240" w:lineRule="auto"/>
        <w:ind w:firstLine="336"/>
        <w:rPr>
          <w:ins w:id="2647" w:author="Unknown"/>
          <w:rFonts w:ascii="Times New Roman" w:eastAsia="Times New Roman" w:hAnsi="Times New Roman" w:cs="Times New Roman"/>
          <w:color w:val="555555"/>
          <w:sz w:val="20"/>
          <w:szCs w:val="20"/>
          <w:lang w:eastAsia="ru-RU"/>
        </w:rPr>
      </w:pPr>
      <w:ins w:id="2648" w:author="Unknown">
        <w:r w:rsidRPr="00D6121B">
          <w:rPr>
            <w:rFonts w:ascii="Times New Roman" w:eastAsia="Times New Roman" w:hAnsi="Times New Roman" w:cs="Times New Roman"/>
            <w:color w:val="555555"/>
            <w:sz w:val="20"/>
            <w:szCs w:val="20"/>
            <w:lang w:eastAsia="ru-RU"/>
          </w:rPr>
          <w:t>К выполнению сварочных работ допускаются аттестованные сварщики пятого разряда, прошедшие соответствующую подготовку по технологии ремонта сваркой корпусов автосцепки.</w:t>
        </w:r>
      </w:ins>
    </w:p>
    <w:p w:rsidR="00D6121B" w:rsidRPr="00D6121B" w:rsidRDefault="00D6121B" w:rsidP="00D6121B">
      <w:pPr>
        <w:spacing w:after="0" w:line="240" w:lineRule="auto"/>
        <w:ind w:firstLine="336"/>
        <w:rPr>
          <w:ins w:id="2649" w:author="Unknown"/>
          <w:rFonts w:ascii="Times New Roman" w:eastAsia="Times New Roman" w:hAnsi="Times New Roman" w:cs="Times New Roman"/>
          <w:color w:val="555555"/>
          <w:sz w:val="20"/>
          <w:szCs w:val="20"/>
          <w:lang w:eastAsia="ru-RU"/>
        </w:rPr>
      </w:pPr>
      <w:ins w:id="2650" w:author="Unknown">
        <w:r w:rsidRPr="00D6121B">
          <w:rPr>
            <w:rFonts w:ascii="Times New Roman" w:eastAsia="Times New Roman" w:hAnsi="Times New Roman" w:cs="Times New Roman"/>
            <w:color w:val="555555"/>
            <w:sz w:val="20"/>
            <w:szCs w:val="20"/>
            <w:lang w:eastAsia="ru-RU"/>
          </w:rPr>
          <w:t>2.6.8. При ремонте замков автосцепки (рис. 2.50) из сталей 20ФЛ, 20ГЛ, 20ГФЛ разрешается:</w:t>
        </w:r>
      </w:ins>
    </w:p>
    <w:p w:rsidR="00D6121B" w:rsidRPr="00D6121B" w:rsidRDefault="00D6121B" w:rsidP="00D6121B">
      <w:pPr>
        <w:spacing w:after="0" w:line="240" w:lineRule="auto"/>
        <w:ind w:firstLine="336"/>
        <w:rPr>
          <w:ins w:id="2651" w:author="Unknown"/>
          <w:rFonts w:ascii="Times New Roman" w:eastAsia="Times New Roman" w:hAnsi="Times New Roman" w:cs="Times New Roman"/>
          <w:color w:val="555555"/>
          <w:sz w:val="20"/>
          <w:szCs w:val="20"/>
          <w:lang w:eastAsia="ru-RU"/>
        </w:rPr>
      </w:pPr>
      <w:ins w:id="2652" w:author="Unknown">
        <w:r w:rsidRPr="00D6121B">
          <w:rPr>
            <w:rFonts w:ascii="Times New Roman" w:eastAsia="Times New Roman" w:hAnsi="Times New Roman" w:cs="Times New Roman"/>
            <w:color w:val="555555"/>
            <w:sz w:val="20"/>
            <w:szCs w:val="20"/>
            <w:lang w:eastAsia="ru-RU"/>
          </w:rPr>
          <w:t>1) наплавка изношенной замыкающей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при условии, что твердость наплавленного металла для грузовых вагонов должна быть не менее НВ 250, а для рефрижераторных - не менее НВ 400— 450;</w:t>
        </w:r>
      </w:ins>
    </w:p>
    <w:p w:rsidR="00D6121B" w:rsidRPr="00D6121B" w:rsidRDefault="00D6121B" w:rsidP="00D6121B">
      <w:pPr>
        <w:spacing w:after="0" w:line="240" w:lineRule="auto"/>
        <w:ind w:firstLine="336"/>
        <w:rPr>
          <w:ins w:id="2653" w:author="Unknown"/>
          <w:rFonts w:ascii="Times New Roman" w:eastAsia="Times New Roman" w:hAnsi="Times New Roman" w:cs="Times New Roman"/>
          <w:color w:val="555555"/>
          <w:sz w:val="20"/>
          <w:szCs w:val="20"/>
          <w:lang w:eastAsia="ru-RU"/>
        </w:rPr>
      </w:pPr>
      <w:ins w:id="2654" w:author="Unknown">
        <w:r w:rsidRPr="00D6121B">
          <w:rPr>
            <w:rFonts w:ascii="Times New Roman" w:eastAsia="Times New Roman" w:hAnsi="Times New Roman" w:cs="Times New Roman"/>
            <w:color w:val="555555"/>
            <w:sz w:val="20"/>
            <w:szCs w:val="20"/>
            <w:lang w:eastAsia="ru-RU"/>
          </w:rPr>
          <w:t>2) приварка шипа</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для навешивания предохранителя или наплавка изношенных поверхностей шипа и прилива;</w:t>
        </w:r>
      </w:ins>
    </w:p>
    <w:p w:rsidR="00D6121B" w:rsidRPr="00D6121B" w:rsidRDefault="00D6121B" w:rsidP="00D6121B">
      <w:pPr>
        <w:spacing w:after="0" w:line="240" w:lineRule="auto"/>
        <w:ind w:firstLine="336"/>
        <w:rPr>
          <w:ins w:id="2655" w:author="Unknown"/>
          <w:rFonts w:ascii="Times New Roman" w:eastAsia="Times New Roman" w:hAnsi="Times New Roman" w:cs="Times New Roman"/>
          <w:color w:val="555555"/>
          <w:sz w:val="20"/>
          <w:szCs w:val="20"/>
          <w:lang w:eastAsia="ru-RU"/>
        </w:rPr>
      </w:pPr>
      <w:ins w:id="2656" w:author="Unknown">
        <w:r w:rsidRPr="00D6121B">
          <w:rPr>
            <w:rFonts w:ascii="Times New Roman" w:eastAsia="Times New Roman" w:hAnsi="Times New Roman" w:cs="Times New Roman"/>
            <w:color w:val="555555"/>
            <w:sz w:val="20"/>
            <w:szCs w:val="20"/>
            <w:lang w:eastAsia="ru-RU"/>
          </w:rPr>
          <w:t>3) наплавка задней стенки овального отверстия</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для валика подъемника при износе не более 8 мм;</w:t>
        </w:r>
      </w:ins>
    </w:p>
    <w:p w:rsidR="00D6121B" w:rsidRPr="00D6121B" w:rsidRDefault="00D6121B" w:rsidP="00D6121B">
      <w:pPr>
        <w:spacing w:after="0" w:line="240" w:lineRule="auto"/>
        <w:ind w:firstLine="336"/>
        <w:rPr>
          <w:ins w:id="2657" w:author="Unknown"/>
          <w:rFonts w:ascii="Times New Roman" w:eastAsia="Times New Roman" w:hAnsi="Times New Roman" w:cs="Times New Roman"/>
          <w:color w:val="555555"/>
          <w:sz w:val="20"/>
          <w:szCs w:val="20"/>
          <w:lang w:eastAsia="ru-RU"/>
        </w:rPr>
      </w:pPr>
      <w:ins w:id="2658" w:author="Unknown">
        <w:r w:rsidRPr="00D6121B">
          <w:rPr>
            <w:rFonts w:ascii="Times New Roman" w:eastAsia="Times New Roman" w:hAnsi="Times New Roman" w:cs="Times New Roman"/>
            <w:color w:val="555555"/>
            <w:sz w:val="20"/>
            <w:szCs w:val="20"/>
            <w:lang w:eastAsia="ru-RU"/>
          </w:rPr>
          <w:t>4) приварка сигнального отростка Г;</w:t>
        </w:r>
      </w:ins>
    </w:p>
    <w:p w:rsidR="00D6121B" w:rsidRPr="00D6121B" w:rsidRDefault="00D6121B" w:rsidP="00D6121B">
      <w:pPr>
        <w:spacing w:after="0" w:line="240" w:lineRule="auto"/>
        <w:ind w:firstLine="336"/>
        <w:rPr>
          <w:ins w:id="2659" w:author="Unknown"/>
          <w:rFonts w:ascii="Times New Roman" w:eastAsia="Times New Roman" w:hAnsi="Times New Roman" w:cs="Times New Roman"/>
          <w:color w:val="555555"/>
          <w:sz w:val="20"/>
          <w:szCs w:val="20"/>
          <w:lang w:eastAsia="ru-RU"/>
        </w:rPr>
      </w:pPr>
      <w:ins w:id="2660" w:author="Unknown">
        <w:r w:rsidRPr="00D6121B">
          <w:rPr>
            <w:rFonts w:ascii="Times New Roman" w:eastAsia="Times New Roman" w:hAnsi="Times New Roman" w:cs="Times New Roman"/>
            <w:color w:val="555555"/>
            <w:sz w:val="20"/>
            <w:szCs w:val="20"/>
            <w:lang w:eastAsia="ru-RU"/>
          </w:rPr>
          <w:t>5)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нижней части замка и направляющего зуба Е;</w:t>
        </w:r>
      </w:ins>
    </w:p>
    <w:p w:rsidR="00D6121B" w:rsidRPr="00D6121B" w:rsidRDefault="00D6121B" w:rsidP="00D6121B">
      <w:pPr>
        <w:spacing w:after="0" w:line="240" w:lineRule="auto"/>
        <w:ind w:firstLine="336"/>
        <w:rPr>
          <w:ins w:id="2661" w:author="Unknown"/>
          <w:rFonts w:ascii="Times New Roman" w:eastAsia="Times New Roman" w:hAnsi="Times New Roman" w:cs="Times New Roman"/>
          <w:color w:val="555555"/>
          <w:sz w:val="20"/>
          <w:szCs w:val="20"/>
          <w:lang w:eastAsia="ru-RU"/>
        </w:rPr>
      </w:pPr>
      <w:ins w:id="2662" w:author="Unknown">
        <w:r w:rsidRPr="00D6121B">
          <w:rPr>
            <w:rFonts w:ascii="Times New Roman" w:eastAsia="Times New Roman" w:hAnsi="Times New Roman" w:cs="Times New Roman"/>
            <w:color w:val="555555"/>
            <w:sz w:val="20"/>
            <w:szCs w:val="20"/>
            <w:lang w:eastAsia="ru-RU"/>
          </w:rPr>
          <w:t>6) заварка с последующим сверлением отверстий в замке и вставке автосцепки СА-ЗМ, если диаметр их в замке более 17 мм, а во вставке - более 17,5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w:t>
        </w:r>
        <w:r w:rsidRPr="00D6121B">
          <w:rPr>
            <w:rFonts w:ascii="Times New Roman" w:eastAsia="Times New Roman" w:hAnsi="Times New Roman" w:cs="Times New Roman"/>
            <w:b/>
            <w:bCs/>
            <w:color w:val="555555"/>
            <w:sz w:val="20"/>
            <w:szCs w:val="20"/>
            <w:lang w:eastAsia="ru-RU"/>
          </w:rPr>
          <w:t>;</w:t>
        </w:r>
      </w:ins>
    </w:p>
    <w:p w:rsidR="00D6121B" w:rsidRPr="00D6121B" w:rsidRDefault="00D6121B" w:rsidP="00D6121B">
      <w:pPr>
        <w:spacing w:after="0" w:line="240" w:lineRule="auto"/>
        <w:ind w:firstLine="336"/>
        <w:rPr>
          <w:ins w:id="2663" w:author="Unknown"/>
          <w:rFonts w:ascii="Times New Roman" w:eastAsia="Times New Roman" w:hAnsi="Times New Roman" w:cs="Times New Roman"/>
          <w:color w:val="555555"/>
          <w:sz w:val="20"/>
          <w:szCs w:val="20"/>
          <w:lang w:eastAsia="ru-RU"/>
        </w:rPr>
      </w:pPr>
      <w:ins w:id="2664" w:author="Unknown">
        <w:r w:rsidRPr="00D6121B">
          <w:rPr>
            <w:rFonts w:ascii="Times New Roman" w:eastAsia="Times New Roman" w:hAnsi="Times New Roman" w:cs="Times New Roman"/>
            <w:color w:val="555555"/>
            <w:sz w:val="20"/>
            <w:szCs w:val="20"/>
            <w:lang w:eastAsia="ru-RU"/>
          </w:rPr>
          <w:t>7) наплавка замыкающей поверхности вставки в случае несоответствия ее шаблону.</w:t>
        </w:r>
      </w:ins>
    </w:p>
    <w:tbl>
      <w:tblPr>
        <w:tblW w:w="0" w:type="auto"/>
        <w:tblCellMar>
          <w:left w:w="0" w:type="dxa"/>
          <w:right w:w="0" w:type="dxa"/>
        </w:tblCellMar>
        <w:tblLook w:val="04A0"/>
      </w:tblPr>
      <w:tblGrid>
        <w:gridCol w:w="795"/>
        <w:gridCol w:w="6480"/>
      </w:tblGrid>
      <w:tr w:rsidR="00D6121B" w:rsidRPr="00D6121B" w:rsidTr="00D6121B">
        <w:trPr>
          <w:gridAfter w:val="1"/>
        </w:trPr>
        <w:tc>
          <w:tcPr>
            <w:tcW w:w="79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095115" cy="2597150"/>
                  <wp:effectExtent l="19050" t="0" r="635" b="0"/>
                  <wp:docPr id="93" name="Рисунок 93" descr="http://stroyka-ip.ru/xsv_sv_odtog_o/cv-201-98/image08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royka-ip.ru/xsv_sv_odtog_o/cv-201-98/image083.jpg">
                            <a:hlinkClick r:id="rId4"/>
                          </pic:cNvPr>
                          <pic:cNvPicPr>
                            <a:picLocks noChangeAspect="1" noChangeArrowheads="1"/>
                          </pic:cNvPicPr>
                        </pic:nvPicPr>
                        <pic:blipFill>
                          <a:blip r:embed="rId88" cstate="print"/>
                          <a:srcRect/>
                          <a:stretch>
                            <a:fillRect/>
                          </a:stretch>
                        </pic:blipFill>
                        <pic:spPr bwMode="auto">
                          <a:xfrm>
                            <a:off x="0" y="0"/>
                            <a:ext cx="4095115" cy="259715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665" w:author="Unknown"/>
          <w:rFonts w:ascii="Times New Roman" w:eastAsia="Times New Roman" w:hAnsi="Times New Roman" w:cs="Times New Roman"/>
          <w:color w:val="444444"/>
          <w:sz w:val="20"/>
          <w:szCs w:val="20"/>
          <w:lang w:eastAsia="ru-RU"/>
        </w:rPr>
      </w:pPr>
      <w:ins w:id="2666" w:author="Unknown">
        <w:r w:rsidRPr="00D6121B">
          <w:rPr>
            <w:rFonts w:ascii="Times New Roman" w:eastAsia="Times New Roman" w:hAnsi="Times New Roman" w:cs="Times New Roman"/>
            <w:color w:val="444444"/>
            <w:sz w:val="20"/>
            <w:szCs w:val="20"/>
            <w:lang w:eastAsia="ru-RU"/>
          </w:rPr>
          <w:br/>
          <w:t>2.6.9.</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По специальному разрешению ЦВ МПС допускается производить ремонт замков, изготовленных из стали марки 20ФЛ, в случае повреждения перемычки путем ее вырезки и постановки вставки по технологии, изложенной в технологической инструкции № 272 ПКБ ЦВ. Поврежденная перемычка должна быть удалена строганием или фрезерованием. Линия реза перемычки должна проходить вертикально на расстоянии 18 мм от вертикальной оси центра шипа. Второй рез должен быть на расстоянии 156 мм от этой же оси под углом 45</w:t>
        </w:r>
        <w:r w:rsidRPr="00D6121B">
          <w:rPr>
            <w:rFonts w:ascii="Times New Roman" w:eastAsia="Times New Roman" w:hAnsi="Times New Roman" w:cs="Times New Roman"/>
            <w:color w:val="444444"/>
            <w:sz w:val="14"/>
            <w:szCs w:val="14"/>
            <w:vertAlign w:val="superscript"/>
            <w:lang w:eastAsia="ru-RU"/>
          </w:rPr>
          <w:t>0</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t xml:space="preserve">(рис. 2.51). Заготовка перемычки должна выполняться из литой стали марки 20ФЛ или 20Л либо из прокатной стали марки </w:t>
        </w:r>
        <w:proofErr w:type="spellStart"/>
        <w:r w:rsidRPr="00D6121B">
          <w:rPr>
            <w:rFonts w:ascii="Times New Roman" w:eastAsia="Times New Roman" w:hAnsi="Times New Roman" w:cs="Times New Roman"/>
            <w:color w:val="444444"/>
            <w:sz w:val="20"/>
            <w:szCs w:val="20"/>
            <w:lang w:eastAsia="ru-RU"/>
          </w:rPr>
          <w:t>СтЗсп</w:t>
        </w:r>
        <w:proofErr w:type="spellEnd"/>
        <w:r w:rsidRPr="00D6121B">
          <w:rPr>
            <w:rFonts w:ascii="Times New Roman" w:eastAsia="Times New Roman" w:hAnsi="Times New Roman" w:cs="Times New Roman"/>
            <w:color w:val="444444"/>
            <w:sz w:val="20"/>
            <w:szCs w:val="20"/>
            <w:lang w:eastAsia="ru-RU"/>
          </w:rPr>
          <w:t xml:space="preserve">. Новую перемычку штампует по специальной технологии (проект ПКБ ЦВ № РП 444-300); и подготавливают кромки под сварное соединение С5 по ГОСТ 5264—80. Приварка перемычки к замку должна производиться в кондукторе. В соответствии с технологической инструкцией № 272 ПКБ ЦВ приварку следует начинать с </w:t>
        </w:r>
        <w:proofErr w:type="spellStart"/>
        <w:r w:rsidRPr="00D6121B">
          <w:rPr>
            <w:rFonts w:ascii="Times New Roman" w:eastAsia="Times New Roman" w:hAnsi="Times New Roman" w:cs="Times New Roman"/>
            <w:color w:val="444444"/>
            <w:sz w:val="20"/>
            <w:szCs w:val="20"/>
            <w:lang w:eastAsia="ru-RU"/>
          </w:rPr>
          <w:t>подварки</w:t>
        </w:r>
        <w:proofErr w:type="spellEnd"/>
        <w:r w:rsidRPr="00D6121B">
          <w:rPr>
            <w:rFonts w:ascii="Times New Roman" w:eastAsia="Times New Roman" w:hAnsi="Times New Roman" w:cs="Times New Roman"/>
            <w:color w:val="444444"/>
            <w:sz w:val="20"/>
            <w:szCs w:val="20"/>
            <w:lang w:eastAsia="ru-RU"/>
          </w:rPr>
          <w:t xml:space="preserve"> корня шва. Сварку надо производить в два-три прохода электродами ОЗС-4; сварочный ток постоянный прямой полярности или переменный. Допускается также применение электродов</w:t>
        </w:r>
        <w:proofErr w:type="gramStart"/>
        <w:r w:rsidRPr="00D6121B">
          <w:rPr>
            <w:rFonts w:ascii="Times New Roman" w:eastAsia="Times New Roman" w:hAnsi="Times New Roman" w:cs="Times New Roman"/>
            <w:color w:val="444444"/>
            <w:sz w:val="20"/>
            <w:szCs w:val="20"/>
            <w:lang w:eastAsia="ru-RU"/>
          </w:rPr>
          <w:t xml:space="preserve"> У</w:t>
        </w:r>
        <w:proofErr w:type="gramEnd"/>
        <w:r w:rsidRPr="00D6121B">
          <w:rPr>
            <w:rFonts w:ascii="Times New Roman" w:eastAsia="Times New Roman" w:hAnsi="Times New Roman" w:cs="Times New Roman"/>
            <w:color w:val="444444"/>
            <w:sz w:val="20"/>
            <w:szCs w:val="20"/>
            <w:lang w:eastAsia="ru-RU"/>
          </w:rPr>
          <w:t xml:space="preserve"> ОНИ-13/55, при этом сварка ведется на постоянном токе обратной полярности. После приварки перемычки следует выполнить механическую обработку сварного шва на строгальном или фрезерном станке либо шлифовальной машинке с армированным абразивным кругом.</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2667" w:author="Unknown"/>
          <w:rFonts w:ascii="Times New Roman" w:eastAsia="Times New Roman" w:hAnsi="Times New Roman" w:cs="Times New Roman"/>
          <w:color w:val="555555"/>
          <w:sz w:val="20"/>
          <w:szCs w:val="20"/>
          <w:lang w:eastAsia="ru-RU"/>
        </w:rPr>
      </w:pPr>
      <w:ins w:id="2668" w:author="Unknown">
        <w:r w:rsidRPr="00D6121B">
          <w:rPr>
            <w:rFonts w:ascii="Times New Roman" w:eastAsia="Times New Roman" w:hAnsi="Times New Roman" w:cs="Times New Roman"/>
            <w:b/>
            <w:bCs/>
            <w:color w:val="555555"/>
            <w:sz w:val="20"/>
            <w:szCs w:val="20"/>
            <w:lang w:eastAsia="ru-RU"/>
          </w:rPr>
          <w:t>Рис. 2.50.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Замок автосцепки Рис.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2.51.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Схема вырезки изношенной перемычки замка</w:t>
        </w:r>
      </w:ins>
    </w:p>
    <w:p w:rsidR="00D6121B" w:rsidRPr="00D6121B" w:rsidRDefault="00D6121B" w:rsidP="00D6121B">
      <w:pPr>
        <w:spacing w:after="0" w:line="240" w:lineRule="auto"/>
        <w:ind w:firstLine="336"/>
        <w:rPr>
          <w:ins w:id="2669" w:author="Unknown"/>
          <w:rFonts w:ascii="Times New Roman" w:eastAsia="Times New Roman" w:hAnsi="Times New Roman" w:cs="Times New Roman"/>
          <w:color w:val="555555"/>
          <w:sz w:val="20"/>
          <w:szCs w:val="20"/>
          <w:lang w:eastAsia="ru-RU"/>
        </w:rPr>
      </w:pPr>
      <w:ins w:id="267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671" w:author="Unknown"/>
          <w:rFonts w:ascii="Times New Roman" w:eastAsia="Times New Roman" w:hAnsi="Times New Roman" w:cs="Times New Roman"/>
          <w:color w:val="555555"/>
          <w:sz w:val="20"/>
          <w:szCs w:val="20"/>
          <w:lang w:eastAsia="ru-RU"/>
        </w:rPr>
      </w:pPr>
      <w:ins w:id="267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673" w:author="Unknown"/>
          <w:rFonts w:ascii="Times New Roman" w:eastAsia="Times New Roman" w:hAnsi="Times New Roman" w:cs="Times New Roman"/>
          <w:color w:val="555555"/>
          <w:sz w:val="20"/>
          <w:szCs w:val="20"/>
          <w:lang w:eastAsia="ru-RU"/>
        </w:rPr>
      </w:pPr>
      <w:ins w:id="2674" w:author="Unknown">
        <w:r w:rsidRPr="00D6121B">
          <w:rPr>
            <w:rFonts w:ascii="Times New Roman" w:eastAsia="Times New Roman" w:hAnsi="Times New Roman" w:cs="Times New Roman"/>
            <w:color w:val="555555"/>
            <w:sz w:val="20"/>
            <w:szCs w:val="20"/>
            <w:lang w:eastAsia="ru-RU"/>
          </w:rPr>
          <w:t xml:space="preserve">2.6.10. При ремонте </w:t>
        </w:r>
        <w:proofErr w:type="spellStart"/>
        <w:r w:rsidRPr="00D6121B">
          <w:rPr>
            <w:rFonts w:ascii="Times New Roman" w:eastAsia="Times New Roman" w:hAnsi="Times New Roman" w:cs="Times New Roman"/>
            <w:color w:val="555555"/>
            <w:sz w:val="20"/>
            <w:szCs w:val="20"/>
            <w:lang w:eastAsia="ru-RU"/>
          </w:rPr>
          <w:t>замкодержателя</w:t>
        </w:r>
        <w:proofErr w:type="spellEnd"/>
        <w:r w:rsidRPr="00D6121B">
          <w:rPr>
            <w:rFonts w:ascii="Times New Roman" w:eastAsia="Times New Roman" w:hAnsi="Times New Roman" w:cs="Times New Roman"/>
            <w:color w:val="555555"/>
            <w:sz w:val="20"/>
            <w:szCs w:val="20"/>
            <w:lang w:eastAsia="ru-RU"/>
          </w:rPr>
          <w:t xml:space="preserve"> (рис. 2.52) из сталей 15Л. 20Л, 20ГЛ. 20ФЛ разрешается:</w:t>
        </w:r>
      </w:ins>
    </w:p>
    <w:p w:rsidR="00D6121B" w:rsidRPr="00D6121B" w:rsidRDefault="00D6121B" w:rsidP="00D6121B">
      <w:pPr>
        <w:spacing w:after="0" w:line="240" w:lineRule="auto"/>
        <w:ind w:firstLine="336"/>
        <w:rPr>
          <w:ins w:id="2675" w:author="Unknown"/>
          <w:rFonts w:ascii="Times New Roman" w:eastAsia="Times New Roman" w:hAnsi="Times New Roman" w:cs="Times New Roman"/>
          <w:color w:val="555555"/>
          <w:sz w:val="20"/>
          <w:szCs w:val="20"/>
          <w:lang w:eastAsia="ru-RU"/>
        </w:rPr>
      </w:pPr>
      <w:ins w:id="2676" w:author="Unknown">
        <w:r w:rsidRPr="00D6121B">
          <w:rPr>
            <w:rFonts w:ascii="Times New Roman" w:eastAsia="Times New Roman" w:hAnsi="Times New Roman" w:cs="Times New Roman"/>
            <w:color w:val="555555"/>
            <w:sz w:val="20"/>
            <w:szCs w:val="20"/>
            <w:lang w:eastAsia="ru-RU"/>
          </w:rPr>
          <w:t>1) наплавка упорной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противовеса;</w:t>
        </w:r>
      </w:ins>
    </w:p>
    <w:p w:rsidR="00D6121B" w:rsidRPr="00D6121B" w:rsidRDefault="00D6121B" w:rsidP="00D6121B">
      <w:pPr>
        <w:spacing w:after="0" w:line="240" w:lineRule="auto"/>
        <w:ind w:firstLine="336"/>
        <w:rPr>
          <w:ins w:id="2677" w:author="Unknown"/>
          <w:rFonts w:ascii="Times New Roman" w:eastAsia="Times New Roman" w:hAnsi="Times New Roman" w:cs="Times New Roman"/>
          <w:color w:val="555555"/>
          <w:sz w:val="20"/>
          <w:szCs w:val="20"/>
          <w:lang w:eastAsia="ru-RU"/>
        </w:rPr>
      </w:pPr>
      <w:ins w:id="2678" w:author="Unknown">
        <w:r w:rsidRPr="00D6121B">
          <w:rPr>
            <w:rFonts w:ascii="Times New Roman" w:eastAsia="Times New Roman" w:hAnsi="Times New Roman" w:cs="Times New Roman"/>
            <w:color w:val="555555"/>
            <w:sz w:val="20"/>
            <w:szCs w:val="20"/>
            <w:lang w:eastAsia="ru-RU"/>
          </w:rPr>
          <w:t>2) наплавка изношенных стенок</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овального отверстия;</w:t>
        </w:r>
      </w:ins>
    </w:p>
    <w:p w:rsidR="00D6121B" w:rsidRPr="00D6121B" w:rsidRDefault="00D6121B" w:rsidP="00D6121B">
      <w:pPr>
        <w:spacing w:after="0" w:line="240" w:lineRule="auto"/>
        <w:ind w:firstLine="336"/>
        <w:rPr>
          <w:ins w:id="2679" w:author="Unknown"/>
          <w:rFonts w:ascii="Times New Roman" w:eastAsia="Times New Roman" w:hAnsi="Times New Roman" w:cs="Times New Roman"/>
          <w:color w:val="555555"/>
          <w:sz w:val="20"/>
          <w:szCs w:val="20"/>
          <w:lang w:eastAsia="ru-RU"/>
        </w:rPr>
      </w:pPr>
      <w:ins w:id="2680" w:author="Unknown">
        <w:r w:rsidRPr="00D6121B">
          <w:rPr>
            <w:rFonts w:ascii="Times New Roman" w:eastAsia="Times New Roman" w:hAnsi="Times New Roman" w:cs="Times New Roman"/>
            <w:color w:val="555555"/>
            <w:sz w:val="20"/>
            <w:szCs w:val="20"/>
            <w:lang w:eastAsia="ru-RU"/>
          </w:rPr>
          <w:t>3) заварка не более одной трещины</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в</w:t>
        </w:r>
        <w:proofErr w:type="spell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замкодержателе</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681" w:author="Unknown"/>
          <w:rFonts w:ascii="Times New Roman" w:eastAsia="Times New Roman" w:hAnsi="Times New Roman" w:cs="Times New Roman"/>
          <w:color w:val="555555"/>
          <w:sz w:val="20"/>
          <w:szCs w:val="20"/>
          <w:lang w:eastAsia="ru-RU"/>
        </w:rPr>
      </w:pPr>
      <w:ins w:id="2682" w:author="Unknown">
        <w:r w:rsidRPr="00D6121B">
          <w:rPr>
            <w:rFonts w:ascii="Times New Roman" w:eastAsia="Times New Roman" w:hAnsi="Times New Roman" w:cs="Times New Roman"/>
            <w:color w:val="555555"/>
            <w:sz w:val="20"/>
            <w:szCs w:val="20"/>
            <w:lang w:eastAsia="ru-RU"/>
          </w:rPr>
          <w:t>4) наплавка изношенной лапы Г (упорной части и торцов);</w:t>
        </w:r>
      </w:ins>
    </w:p>
    <w:p w:rsidR="00D6121B" w:rsidRPr="00D6121B" w:rsidRDefault="00D6121B" w:rsidP="00D6121B">
      <w:pPr>
        <w:spacing w:after="0" w:line="240" w:lineRule="auto"/>
        <w:ind w:firstLine="336"/>
        <w:rPr>
          <w:ins w:id="2683" w:author="Unknown"/>
          <w:rFonts w:ascii="Times New Roman" w:eastAsia="Times New Roman" w:hAnsi="Times New Roman" w:cs="Times New Roman"/>
          <w:color w:val="555555"/>
          <w:sz w:val="20"/>
          <w:szCs w:val="20"/>
          <w:lang w:eastAsia="ru-RU"/>
        </w:rPr>
      </w:pPr>
      <w:ins w:id="2684" w:author="Unknown">
        <w:r w:rsidRPr="00D6121B">
          <w:rPr>
            <w:rFonts w:ascii="Times New Roman" w:eastAsia="Times New Roman" w:hAnsi="Times New Roman" w:cs="Times New Roman"/>
            <w:color w:val="555555"/>
            <w:sz w:val="20"/>
            <w:szCs w:val="20"/>
            <w:lang w:eastAsia="ru-RU"/>
          </w:rPr>
          <w:t xml:space="preserve">5) наплавка изношенных поверхностей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угла Д.</w:t>
        </w:r>
      </w:ins>
    </w:p>
    <w:p w:rsidR="00D6121B" w:rsidRPr="00D6121B" w:rsidRDefault="00D6121B" w:rsidP="00D6121B">
      <w:pPr>
        <w:spacing w:after="0" w:line="240" w:lineRule="auto"/>
        <w:ind w:firstLine="336"/>
        <w:rPr>
          <w:ins w:id="2685" w:author="Unknown"/>
          <w:rFonts w:ascii="Times New Roman" w:eastAsia="Times New Roman" w:hAnsi="Times New Roman" w:cs="Times New Roman"/>
          <w:color w:val="555555"/>
          <w:sz w:val="20"/>
          <w:szCs w:val="20"/>
          <w:lang w:eastAsia="ru-RU"/>
        </w:rPr>
      </w:pPr>
      <w:ins w:id="268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68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150110" cy="1556385"/>
            <wp:effectExtent l="19050" t="0" r="2540" b="0"/>
            <wp:docPr id="94" name="Рисунок 94" descr="http://stroyka-ip.ru/xsv_sv_odtog_o/cv-201-98/image08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royka-ip.ru/xsv_sv_odtog_o/cv-201-98/image084.jpg">
                      <a:hlinkClick r:id="rId4"/>
                    </pic:cNvPr>
                    <pic:cNvPicPr>
                      <a:picLocks noChangeAspect="1" noChangeArrowheads="1"/>
                    </pic:cNvPicPr>
                  </pic:nvPicPr>
                  <pic:blipFill>
                    <a:blip r:embed="rId89" cstate="print"/>
                    <a:srcRect/>
                    <a:stretch>
                      <a:fillRect/>
                    </a:stretch>
                  </pic:blipFill>
                  <pic:spPr bwMode="auto">
                    <a:xfrm>
                      <a:off x="0" y="0"/>
                      <a:ext cx="2150110" cy="15563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688" w:author="Unknown"/>
          <w:rFonts w:ascii="Times New Roman" w:eastAsia="Times New Roman" w:hAnsi="Times New Roman" w:cs="Times New Roman"/>
          <w:color w:val="555555"/>
          <w:sz w:val="20"/>
          <w:szCs w:val="20"/>
          <w:lang w:eastAsia="ru-RU"/>
        </w:rPr>
      </w:pPr>
      <w:ins w:id="268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690" w:author="Unknown"/>
          <w:rFonts w:ascii="Times New Roman" w:eastAsia="Times New Roman" w:hAnsi="Times New Roman" w:cs="Times New Roman"/>
          <w:color w:val="555555"/>
          <w:sz w:val="20"/>
          <w:szCs w:val="20"/>
          <w:lang w:eastAsia="ru-RU"/>
        </w:rPr>
      </w:pPr>
      <w:ins w:id="2691" w:author="Unknown">
        <w:r w:rsidRPr="00D6121B">
          <w:rPr>
            <w:rFonts w:ascii="Times New Roman" w:eastAsia="Times New Roman" w:hAnsi="Times New Roman" w:cs="Times New Roman"/>
            <w:b/>
            <w:bCs/>
            <w:color w:val="555555"/>
            <w:sz w:val="20"/>
            <w:szCs w:val="20"/>
            <w:lang w:eastAsia="ru-RU"/>
          </w:rPr>
          <w:t>Рис. 2.51</w:t>
        </w:r>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Замкодержатель</w:t>
        </w:r>
        <w:proofErr w:type="spellEnd"/>
      </w:ins>
    </w:p>
    <w:p w:rsidR="00D6121B" w:rsidRPr="00D6121B" w:rsidRDefault="00D6121B" w:rsidP="00D6121B">
      <w:pPr>
        <w:spacing w:after="0" w:line="240" w:lineRule="auto"/>
        <w:ind w:firstLine="336"/>
        <w:rPr>
          <w:ins w:id="2692" w:author="Unknown"/>
          <w:rFonts w:ascii="Times New Roman" w:eastAsia="Times New Roman" w:hAnsi="Times New Roman" w:cs="Times New Roman"/>
          <w:color w:val="555555"/>
          <w:sz w:val="20"/>
          <w:szCs w:val="20"/>
          <w:lang w:eastAsia="ru-RU"/>
        </w:rPr>
      </w:pPr>
      <w:ins w:id="26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694" w:author="Unknown"/>
          <w:rFonts w:ascii="Times New Roman" w:eastAsia="Times New Roman" w:hAnsi="Times New Roman" w:cs="Times New Roman"/>
          <w:color w:val="555555"/>
          <w:sz w:val="20"/>
          <w:szCs w:val="20"/>
          <w:lang w:eastAsia="ru-RU"/>
        </w:rPr>
      </w:pPr>
      <w:ins w:id="2695" w:author="Unknown">
        <w:r w:rsidRPr="00D6121B">
          <w:rPr>
            <w:rFonts w:ascii="Times New Roman" w:eastAsia="Times New Roman" w:hAnsi="Times New Roman" w:cs="Times New Roman"/>
            <w:color w:val="555555"/>
            <w:sz w:val="20"/>
            <w:szCs w:val="20"/>
            <w:lang w:eastAsia="ru-RU"/>
          </w:rPr>
          <w:t>2.6.11. Предохранитель замка изготавливается в двух вариантах:</w:t>
        </w:r>
      </w:ins>
    </w:p>
    <w:p w:rsidR="00D6121B" w:rsidRPr="00D6121B" w:rsidRDefault="00D6121B" w:rsidP="00D6121B">
      <w:pPr>
        <w:spacing w:after="0" w:line="240" w:lineRule="auto"/>
        <w:ind w:firstLine="336"/>
        <w:rPr>
          <w:ins w:id="2696" w:author="Unknown"/>
          <w:rFonts w:ascii="Times New Roman" w:eastAsia="Times New Roman" w:hAnsi="Times New Roman" w:cs="Times New Roman"/>
          <w:color w:val="555555"/>
          <w:sz w:val="20"/>
          <w:szCs w:val="20"/>
          <w:lang w:eastAsia="ru-RU"/>
        </w:rPr>
      </w:pPr>
      <w:ins w:id="2697" w:author="Unknown">
        <w:r w:rsidRPr="00D6121B">
          <w:rPr>
            <w:rFonts w:ascii="Times New Roman" w:eastAsia="Times New Roman" w:hAnsi="Times New Roman" w:cs="Times New Roman"/>
            <w:color w:val="555555"/>
            <w:sz w:val="20"/>
            <w:szCs w:val="20"/>
            <w:lang w:eastAsia="ru-RU"/>
          </w:rPr>
          <w:t xml:space="preserve">литой - стали Г13ФЛ, 20Л и </w:t>
        </w:r>
        <w:proofErr w:type="gramStart"/>
        <w:r w:rsidRPr="00D6121B">
          <w:rPr>
            <w:rFonts w:ascii="Times New Roman" w:eastAsia="Times New Roman" w:hAnsi="Times New Roman" w:cs="Times New Roman"/>
            <w:color w:val="555555"/>
            <w:sz w:val="20"/>
            <w:szCs w:val="20"/>
            <w:lang w:eastAsia="ru-RU"/>
          </w:rPr>
          <w:t>штампованный</w:t>
        </w:r>
        <w:proofErr w:type="gramEnd"/>
        <w:r w:rsidRPr="00D6121B">
          <w:rPr>
            <w:rFonts w:ascii="Times New Roman" w:eastAsia="Times New Roman" w:hAnsi="Times New Roman" w:cs="Times New Roman"/>
            <w:color w:val="555555"/>
            <w:sz w:val="20"/>
            <w:szCs w:val="20"/>
            <w:lang w:eastAsia="ru-RU"/>
          </w:rPr>
          <w:t xml:space="preserve"> - Ст5. При ремонте предохранителя (рис. 2.53) разрешается:</w:t>
        </w:r>
      </w:ins>
    </w:p>
    <w:p w:rsidR="00D6121B" w:rsidRPr="00D6121B" w:rsidRDefault="00D6121B" w:rsidP="00D6121B">
      <w:pPr>
        <w:spacing w:after="0" w:line="240" w:lineRule="auto"/>
        <w:ind w:firstLine="336"/>
        <w:rPr>
          <w:ins w:id="2698" w:author="Unknown"/>
          <w:rFonts w:ascii="Times New Roman" w:eastAsia="Times New Roman" w:hAnsi="Times New Roman" w:cs="Times New Roman"/>
          <w:color w:val="555555"/>
          <w:sz w:val="20"/>
          <w:szCs w:val="20"/>
          <w:lang w:eastAsia="ru-RU"/>
        </w:rPr>
      </w:pPr>
      <w:ins w:id="2699" w:author="Unknown">
        <w:r w:rsidRPr="00D6121B">
          <w:rPr>
            <w:rFonts w:ascii="Times New Roman" w:eastAsia="Times New Roman" w:hAnsi="Times New Roman" w:cs="Times New Roman"/>
            <w:color w:val="555555"/>
            <w:sz w:val="20"/>
            <w:szCs w:val="20"/>
            <w:lang w:eastAsia="ru-RU"/>
          </w:rPr>
          <w:t>1) наплавка изношенных поверхностей Л верхнего плеча;</w:t>
        </w:r>
      </w:ins>
    </w:p>
    <w:p w:rsidR="00D6121B" w:rsidRPr="00D6121B" w:rsidRDefault="00D6121B" w:rsidP="00D6121B">
      <w:pPr>
        <w:spacing w:after="0" w:line="240" w:lineRule="auto"/>
        <w:ind w:firstLine="336"/>
        <w:rPr>
          <w:ins w:id="2700" w:author="Unknown"/>
          <w:rFonts w:ascii="Times New Roman" w:eastAsia="Times New Roman" w:hAnsi="Times New Roman" w:cs="Times New Roman"/>
          <w:color w:val="555555"/>
          <w:sz w:val="20"/>
          <w:szCs w:val="20"/>
          <w:lang w:eastAsia="ru-RU"/>
        </w:rPr>
      </w:pPr>
      <w:ins w:id="2701" w:author="Unknown">
        <w:r w:rsidRPr="00D6121B">
          <w:rPr>
            <w:rFonts w:ascii="Times New Roman" w:eastAsia="Times New Roman" w:hAnsi="Times New Roman" w:cs="Times New Roman"/>
            <w:color w:val="555555"/>
            <w:sz w:val="20"/>
            <w:szCs w:val="20"/>
            <w:lang w:eastAsia="ru-RU"/>
          </w:rPr>
          <w:t>2) наплавка изношенных стенок отверстия</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или заварка этого отверстия.</w:t>
        </w:r>
      </w:ins>
    </w:p>
    <w:p w:rsidR="00D6121B" w:rsidRPr="00D6121B" w:rsidRDefault="00D6121B" w:rsidP="00D6121B">
      <w:pPr>
        <w:spacing w:after="0" w:line="240" w:lineRule="auto"/>
        <w:ind w:firstLine="336"/>
        <w:rPr>
          <w:ins w:id="2702" w:author="Unknown"/>
          <w:rFonts w:ascii="Times New Roman" w:eastAsia="Times New Roman" w:hAnsi="Times New Roman" w:cs="Times New Roman"/>
          <w:color w:val="555555"/>
          <w:sz w:val="20"/>
          <w:szCs w:val="20"/>
          <w:lang w:eastAsia="ru-RU"/>
        </w:rPr>
      </w:pPr>
      <w:ins w:id="2703" w:author="Unknown">
        <w:r w:rsidRPr="00D6121B">
          <w:rPr>
            <w:rFonts w:ascii="Times New Roman" w:eastAsia="Times New Roman" w:hAnsi="Times New Roman" w:cs="Times New Roman"/>
            <w:color w:val="555555"/>
            <w:sz w:val="20"/>
            <w:szCs w:val="20"/>
            <w:lang w:eastAsia="ru-RU"/>
          </w:rPr>
          <w:lastRenderedPageBreak/>
          <w:t>Ремонт предохранителей из сталей марок Г13ФЛ и Ст5 следует производить в соответствии с требованиями, изложенными в ТИ № 157 ПКБ ЦВ, 1975 г. или ТК 64 1983 г. (см. приложение А). Предварительно необходимо точно установить марку стали, из которой изготовлен предохранитель, по отличительным признакам, приведенным в указанных документах.</w:t>
        </w:r>
      </w:ins>
    </w:p>
    <w:p w:rsidR="00D6121B" w:rsidRPr="00D6121B" w:rsidRDefault="00D6121B" w:rsidP="00D6121B">
      <w:pPr>
        <w:spacing w:after="0" w:line="240" w:lineRule="auto"/>
        <w:ind w:firstLine="336"/>
        <w:rPr>
          <w:ins w:id="2704" w:author="Unknown"/>
          <w:rFonts w:ascii="Times New Roman" w:eastAsia="Times New Roman" w:hAnsi="Times New Roman" w:cs="Times New Roman"/>
          <w:color w:val="555555"/>
          <w:sz w:val="20"/>
          <w:szCs w:val="20"/>
          <w:lang w:eastAsia="ru-RU"/>
        </w:rPr>
      </w:pPr>
      <w:ins w:id="2705" w:author="Unknown">
        <w:r w:rsidRPr="00D6121B">
          <w:rPr>
            <w:rFonts w:ascii="Times New Roman" w:eastAsia="Times New Roman" w:hAnsi="Times New Roman" w:cs="Times New Roman"/>
            <w:color w:val="555555"/>
            <w:sz w:val="20"/>
            <w:szCs w:val="20"/>
            <w:lang w:eastAsia="ru-RU"/>
          </w:rPr>
          <w:t xml:space="preserve">Наплавку изношенных поверхностей предохранителя, отлитого из стали Ст5 следует выполнять электродами марок: Т-620 (наплавка не более чем в два слоя, так как возможно </w:t>
        </w:r>
        <w:proofErr w:type="spellStart"/>
        <w:r w:rsidRPr="00D6121B">
          <w:rPr>
            <w:rFonts w:ascii="Times New Roman" w:eastAsia="Times New Roman" w:hAnsi="Times New Roman" w:cs="Times New Roman"/>
            <w:color w:val="555555"/>
            <w:sz w:val="20"/>
            <w:szCs w:val="20"/>
            <w:lang w:eastAsia="ru-RU"/>
          </w:rPr>
          <w:t>выкрашивание</w:t>
        </w:r>
        <w:proofErr w:type="spellEnd"/>
        <w:r w:rsidRPr="00D6121B">
          <w:rPr>
            <w:rFonts w:ascii="Times New Roman" w:eastAsia="Times New Roman" w:hAnsi="Times New Roman" w:cs="Times New Roman"/>
            <w:color w:val="555555"/>
            <w:sz w:val="20"/>
            <w:szCs w:val="20"/>
            <w:lang w:eastAsia="ru-RU"/>
          </w:rPr>
          <w:t>); 13КН/ЛИВТ (наплавка не менее чем в два слоя; последующий наносится после остывания предыдущего); ВСН-6 (наплавка за один проход). Наплавка производится на постоянном токе обратной полярности за исключением случая использования электродов марки Т-620, при которых применяется прямая полярность. Наплавка на переменном токе допускается для электродов Т-620 и 13КН/ЛИВТ. Положение, при котором выполняется наплавка - нижнее. При наплавке электрода - ми Т-620 допускается также и наклонное положение восстанавливаемой поверхности.</w:t>
        </w:r>
      </w:ins>
    </w:p>
    <w:p w:rsidR="00D6121B" w:rsidRPr="00D6121B" w:rsidRDefault="00D6121B" w:rsidP="00D6121B">
      <w:pPr>
        <w:spacing w:after="0" w:line="240" w:lineRule="auto"/>
        <w:ind w:firstLine="336"/>
        <w:rPr>
          <w:ins w:id="2706" w:author="Unknown"/>
          <w:rFonts w:ascii="Times New Roman" w:eastAsia="Times New Roman" w:hAnsi="Times New Roman" w:cs="Times New Roman"/>
          <w:color w:val="555555"/>
          <w:sz w:val="20"/>
          <w:szCs w:val="20"/>
          <w:lang w:eastAsia="ru-RU"/>
        </w:rPr>
      </w:pPr>
      <w:ins w:id="2707" w:author="Unknown">
        <w:r w:rsidRPr="00D6121B">
          <w:rPr>
            <w:rFonts w:ascii="Times New Roman" w:eastAsia="Times New Roman" w:hAnsi="Times New Roman" w:cs="Times New Roman"/>
            <w:color w:val="555555"/>
            <w:sz w:val="20"/>
            <w:szCs w:val="20"/>
            <w:lang w:eastAsia="ru-RU"/>
          </w:rPr>
          <w:t>2.6.12. Ремонт предохранителя замка из стали марки 20Л следует выполнять по технологии, утвержденной ЦВ МПС.</w:t>
        </w:r>
      </w:ins>
    </w:p>
    <w:p w:rsidR="00D6121B" w:rsidRPr="00D6121B" w:rsidRDefault="00D6121B" w:rsidP="00D6121B">
      <w:pPr>
        <w:spacing w:after="0" w:line="240" w:lineRule="auto"/>
        <w:ind w:firstLine="336"/>
        <w:rPr>
          <w:ins w:id="270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560445" cy="1264285"/>
            <wp:effectExtent l="19050" t="0" r="1905" b="0"/>
            <wp:docPr id="95" name="Рисунок 95" descr="http://stroyka-ip.ru/xsv_sv_odtog_o/cv-201-98/image08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royka-ip.ru/xsv_sv_odtog_o/cv-201-98/image085.jpg">
                      <a:hlinkClick r:id="rId4"/>
                    </pic:cNvPr>
                    <pic:cNvPicPr>
                      <a:picLocks noChangeAspect="1" noChangeArrowheads="1"/>
                    </pic:cNvPicPr>
                  </pic:nvPicPr>
                  <pic:blipFill>
                    <a:blip r:embed="rId90" cstate="print"/>
                    <a:srcRect/>
                    <a:stretch>
                      <a:fillRect/>
                    </a:stretch>
                  </pic:blipFill>
                  <pic:spPr bwMode="auto">
                    <a:xfrm>
                      <a:off x="0" y="0"/>
                      <a:ext cx="3560445" cy="12642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709" w:author="Unknown"/>
          <w:rFonts w:ascii="Times New Roman" w:eastAsia="Times New Roman" w:hAnsi="Times New Roman" w:cs="Times New Roman"/>
          <w:color w:val="555555"/>
          <w:sz w:val="20"/>
          <w:szCs w:val="20"/>
          <w:lang w:eastAsia="ru-RU"/>
        </w:rPr>
      </w:pPr>
      <w:ins w:id="2710" w:author="Unknown">
        <w:r w:rsidRPr="00D6121B">
          <w:rPr>
            <w:rFonts w:ascii="Times New Roman" w:eastAsia="Times New Roman" w:hAnsi="Times New Roman" w:cs="Times New Roman"/>
            <w:color w:val="555555"/>
            <w:sz w:val="20"/>
            <w:szCs w:val="20"/>
            <w:lang w:eastAsia="ru-RU"/>
          </w:rPr>
          <w:t>I</w:t>
        </w:r>
      </w:ins>
    </w:p>
    <w:p w:rsidR="00D6121B" w:rsidRPr="00D6121B" w:rsidRDefault="00D6121B" w:rsidP="00D6121B">
      <w:pPr>
        <w:spacing w:after="0" w:line="240" w:lineRule="auto"/>
        <w:jc w:val="center"/>
        <w:rPr>
          <w:ins w:id="2711" w:author="Unknown"/>
          <w:rFonts w:ascii="Times New Roman" w:eastAsia="Times New Roman" w:hAnsi="Times New Roman" w:cs="Times New Roman"/>
          <w:color w:val="555555"/>
          <w:sz w:val="20"/>
          <w:szCs w:val="20"/>
          <w:lang w:eastAsia="ru-RU"/>
        </w:rPr>
      </w:pPr>
      <w:ins w:id="2712" w:author="Unknown">
        <w:r w:rsidRPr="00D6121B">
          <w:rPr>
            <w:rFonts w:ascii="Times New Roman" w:eastAsia="Times New Roman" w:hAnsi="Times New Roman" w:cs="Times New Roman"/>
            <w:b/>
            <w:bCs/>
            <w:color w:val="555555"/>
            <w:sz w:val="20"/>
            <w:szCs w:val="20"/>
            <w:lang w:eastAsia="ru-RU"/>
          </w:rPr>
          <w:t>Рис. 153.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Предохранитель замка Рис. 154. Подъемник замка</w:t>
        </w:r>
      </w:ins>
    </w:p>
    <w:p w:rsidR="00D6121B" w:rsidRPr="00D6121B" w:rsidRDefault="00D6121B" w:rsidP="00D6121B">
      <w:pPr>
        <w:spacing w:after="0" w:line="240" w:lineRule="auto"/>
        <w:ind w:firstLine="336"/>
        <w:rPr>
          <w:ins w:id="2713" w:author="Unknown"/>
          <w:rFonts w:ascii="Times New Roman" w:eastAsia="Times New Roman" w:hAnsi="Times New Roman" w:cs="Times New Roman"/>
          <w:color w:val="555555"/>
          <w:sz w:val="20"/>
          <w:szCs w:val="20"/>
          <w:lang w:eastAsia="ru-RU"/>
        </w:rPr>
      </w:pPr>
      <w:ins w:id="271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71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443605" cy="1303655"/>
            <wp:effectExtent l="19050" t="0" r="4445" b="0"/>
            <wp:docPr id="96" name="Рисунок 96" descr="http://stroyka-ip.ru/xsv_sv_odtog_o/cv-201-98/image08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royka-ip.ru/xsv_sv_odtog_o/cv-201-98/image086.jpg">
                      <a:hlinkClick r:id="rId4"/>
                    </pic:cNvPr>
                    <pic:cNvPicPr>
                      <a:picLocks noChangeAspect="1" noChangeArrowheads="1"/>
                    </pic:cNvPicPr>
                  </pic:nvPicPr>
                  <pic:blipFill>
                    <a:blip r:embed="rId91" cstate="print"/>
                    <a:srcRect/>
                    <a:stretch>
                      <a:fillRect/>
                    </a:stretch>
                  </pic:blipFill>
                  <pic:spPr bwMode="auto">
                    <a:xfrm>
                      <a:off x="0" y="0"/>
                      <a:ext cx="3443605" cy="130365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716" w:author="Unknown"/>
          <w:rFonts w:ascii="Times New Roman" w:eastAsia="Times New Roman" w:hAnsi="Times New Roman" w:cs="Times New Roman"/>
          <w:color w:val="555555"/>
          <w:sz w:val="20"/>
          <w:szCs w:val="20"/>
          <w:lang w:eastAsia="ru-RU"/>
        </w:rPr>
      </w:pPr>
      <w:ins w:id="2717" w:author="Unknown">
        <w:r w:rsidRPr="00D6121B">
          <w:rPr>
            <w:rFonts w:ascii="Times New Roman" w:eastAsia="Times New Roman" w:hAnsi="Times New Roman" w:cs="Times New Roman"/>
            <w:b/>
            <w:bCs/>
            <w:color w:val="555555"/>
            <w:sz w:val="20"/>
            <w:szCs w:val="20"/>
            <w:lang w:eastAsia="ru-RU"/>
          </w:rPr>
          <w:t>Рис. 155.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Валик подъемника</w:t>
        </w:r>
      </w:ins>
    </w:p>
    <w:p w:rsidR="00D6121B" w:rsidRPr="00D6121B" w:rsidRDefault="00D6121B" w:rsidP="00D6121B">
      <w:pPr>
        <w:spacing w:after="0" w:line="240" w:lineRule="auto"/>
        <w:ind w:firstLine="336"/>
        <w:rPr>
          <w:ins w:id="2718" w:author="Unknown"/>
          <w:rFonts w:ascii="Times New Roman" w:eastAsia="Times New Roman" w:hAnsi="Times New Roman" w:cs="Times New Roman"/>
          <w:color w:val="555555"/>
          <w:sz w:val="20"/>
          <w:szCs w:val="20"/>
          <w:lang w:eastAsia="ru-RU"/>
        </w:rPr>
      </w:pPr>
      <w:ins w:id="2719" w:author="Unknown">
        <w:r w:rsidRPr="00D6121B">
          <w:rPr>
            <w:rFonts w:ascii="Times New Roman" w:eastAsia="Times New Roman" w:hAnsi="Times New Roman" w:cs="Times New Roman"/>
            <w:color w:val="555555"/>
            <w:sz w:val="20"/>
            <w:szCs w:val="20"/>
            <w:lang w:eastAsia="ru-RU"/>
          </w:rPr>
          <w:t>2.6.13. Подъемник замка отливается из сталей 20Л по ГОСТ 977— 88. 20ГЛ, 20ФЛ по ГОСТ 22703—91. При ремонте подъемника (рис. 2.54) разрешается:</w:t>
        </w:r>
      </w:ins>
    </w:p>
    <w:p w:rsidR="00D6121B" w:rsidRPr="00D6121B" w:rsidRDefault="00D6121B" w:rsidP="00D6121B">
      <w:pPr>
        <w:spacing w:after="0" w:line="240" w:lineRule="auto"/>
        <w:ind w:firstLine="336"/>
        <w:rPr>
          <w:ins w:id="2720" w:author="Unknown"/>
          <w:rFonts w:ascii="Times New Roman" w:eastAsia="Times New Roman" w:hAnsi="Times New Roman" w:cs="Times New Roman"/>
          <w:color w:val="555555"/>
          <w:sz w:val="20"/>
          <w:szCs w:val="20"/>
          <w:lang w:eastAsia="ru-RU"/>
        </w:rPr>
      </w:pPr>
      <w:ins w:id="2721" w:author="Unknown">
        <w:r w:rsidRPr="00D6121B">
          <w:rPr>
            <w:rFonts w:ascii="Times New Roman" w:eastAsia="Times New Roman" w:hAnsi="Times New Roman" w:cs="Times New Roman"/>
            <w:color w:val="555555"/>
            <w:sz w:val="20"/>
            <w:szCs w:val="20"/>
            <w:lang w:eastAsia="ru-RU"/>
          </w:rPr>
          <w:t>1) наплавка изношенных поверхностей узкого пальца</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широкого пальца 5;</w:t>
        </w:r>
      </w:ins>
    </w:p>
    <w:p w:rsidR="00D6121B" w:rsidRPr="00D6121B" w:rsidRDefault="00D6121B" w:rsidP="00D6121B">
      <w:pPr>
        <w:spacing w:after="0" w:line="240" w:lineRule="auto"/>
        <w:ind w:firstLine="336"/>
        <w:rPr>
          <w:ins w:id="2722" w:author="Unknown"/>
          <w:rFonts w:ascii="Times New Roman" w:eastAsia="Times New Roman" w:hAnsi="Times New Roman" w:cs="Times New Roman"/>
          <w:color w:val="555555"/>
          <w:sz w:val="20"/>
          <w:szCs w:val="20"/>
          <w:lang w:eastAsia="ru-RU"/>
        </w:rPr>
      </w:pPr>
      <w:ins w:id="2723" w:author="Unknown">
        <w:r w:rsidRPr="00D6121B">
          <w:rPr>
            <w:rFonts w:ascii="Times New Roman" w:eastAsia="Times New Roman" w:hAnsi="Times New Roman" w:cs="Times New Roman"/>
            <w:color w:val="555555"/>
            <w:sz w:val="20"/>
            <w:szCs w:val="20"/>
            <w:lang w:eastAsia="ru-RU"/>
          </w:rPr>
          <w:t>2) наплавка изношенных стенок квадратного отверстия</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724" w:author="Unknown"/>
          <w:rFonts w:ascii="Times New Roman" w:eastAsia="Times New Roman" w:hAnsi="Times New Roman" w:cs="Times New Roman"/>
          <w:color w:val="555555"/>
          <w:sz w:val="20"/>
          <w:szCs w:val="20"/>
          <w:lang w:eastAsia="ru-RU"/>
        </w:rPr>
      </w:pPr>
      <w:ins w:id="2725" w:author="Unknown">
        <w:r w:rsidRPr="00D6121B">
          <w:rPr>
            <w:rFonts w:ascii="Times New Roman" w:eastAsia="Times New Roman" w:hAnsi="Times New Roman" w:cs="Times New Roman"/>
            <w:color w:val="555555"/>
            <w:sz w:val="20"/>
            <w:szCs w:val="20"/>
            <w:lang w:eastAsia="ru-RU"/>
          </w:rPr>
          <w:t>3) наплавка боковых стенок подъемника.</w:t>
        </w:r>
      </w:ins>
    </w:p>
    <w:p w:rsidR="00D6121B" w:rsidRPr="00D6121B" w:rsidRDefault="00D6121B" w:rsidP="00D6121B">
      <w:pPr>
        <w:spacing w:after="0" w:line="240" w:lineRule="auto"/>
        <w:ind w:firstLine="336"/>
        <w:rPr>
          <w:ins w:id="2726" w:author="Unknown"/>
          <w:rFonts w:ascii="Times New Roman" w:eastAsia="Times New Roman" w:hAnsi="Times New Roman" w:cs="Times New Roman"/>
          <w:color w:val="555555"/>
          <w:sz w:val="20"/>
          <w:szCs w:val="20"/>
          <w:lang w:eastAsia="ru-RU"/>
        </w:rPr>
      </w:pPr>
      <w:ins w:id="2727" w:author="Unknown">
        <w:r w:rsidRPr="00D6121B">
          <w:rPr>
            <w:rFonts w:ascii="Times New Roman" w:eastAsia="Times New Roman" w:hAnsi="Times New Roman" w:cs="Times New Roman"/>
            <w:color w:val="555555"/>
            <w:sz w:val="20"/>
            <w:szCs w:val="20"/>
            <w:lang w:eastAsia="ru-RU"/>
          </w:rPr>
          <w:t>2.6.14. Валик подъемника отливается из сталей 20Л, 20ГЛ, 20ФЛ. При ремонте валика (рис. 2:55) разрешается:</w:t>
        </w:r>
      </w:ins>
    </w:p>
    <w:p w:rsidR="00D6121B" w:rsidRPr="00D6121B" w:rsidRDefault="00D6121B" w:rsidP="00D6121B">
      <w:pPr>
        <w:spacing w:after="0" w:line="240" w:lineRule="auto"/>
        <w:ind w:firstLine="336"/>
        <w:rPr>
          <w:ins w:id="2728" w:author="Unknown"/>
          <w:rFonts w:ascii="Times New Roman" w:eastAsia="Times New Roman" w:hAnsi="Times New Roman" w:cs="Times New Roman"/>
          <w:color w:val="555555"/>
          <w:sz w:val="20"/>
          <w:szCs w:val="20"/>
          <w:lang w:eastAsia="ru-RU"/>
        </w:rPr>
      </w:pPr>
      <w:ins w:id="2729" w:author="Unknown">
        <w:r w:rsidRPr="00D6121B">
          <w:rPr>
            <w:rFonts w:ascii="Times New Roman" w:eastAsia="Times New Roman" w:hAnsi="Times New Roman" w:cs="Times New Roman"/>
            <w:color w:val="555555"/>
            <w:sz w:val="20"/>
            <w:szCs w:val="20"/>
            <w:lang w:eastAsia="ru-RU"/>
          </w:rPr>
          <w:t>1) наплавка изношенных цилиндрических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730" w:author="Unknown"/>
          <w:rFonts w:ascii="Times New Roman" w:eastAsia="Times New Roman" w:hAnsi="Times New Roman" w:cs="Times New Roman"/>
          <w:color w:val="555555"/>
          <w:sz w:val="20"/>
          <w:szCs w:val="20"/>
          <w:lang w:eastAsia="ru-RU"/>
        </w:rPr>
      </w:pPr>
      <w:ins w:id="2731" w:author="Unknown">
        <w:r w:rsidRPr="00D6121B">
          <w:rPr>
            <w:rFonts w:ascii="Times New Roman" w:eastAsia="Times New Roman" w:hAnsi="Times New Roman" w:cs="Times New Roman"/>
            <w:color w:val="555555"/>
            <w:sz w:val="20"/>
            <w:szCs w:val="20"/>
            <w:lang w:eastAsia="ru-RU"/>
          </w:rPr>
          <w:t>2) наплавка изношенной поверхности</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квадрата;</w:t>
        </w:r>
      </w:ins>
    </w:p>
    <w:p w:rsidR="00D6121B" w:rsidRPr="00D6121B" w:rsidRDefault="00D6121B" w:rsidP="00D6121B">
      <w:pPr>
        <w:spacing w:after="0" w:line="240" w:lineRule="auto"/>
        <w:ind w:firstLine="336"/>
        <w:rPr>
          <w:ins w:id="2732" w:author="Unknown"/>
          <w:rFonts w:ascii="Times New Roman" w:eastAsia="Times New Roman" w:hAnsi="Times New Roman" w:cs="Times New Roman"/>
          <w:color w:val="555555"/>
          <w:sz w:val="20"/>
          <w:szCs w:val="20"/>
          <w:lang w:eastAsia="ru-RU"/>
        </w:rPr>
      </w:pPr>
      <w:ins w:id="2733" w:author="Unknown">
        <w:r w:rsidRPr="00D6121B">
          <w:rPr>
            <w:rFonts w:ascii="Times New Roman" w:eastAsia="Times New Roman" w:hAnsi="Times New Roman" w:cs="Times New Roman"/>
            <w:color w:val="555555"/>
            <w:sz w:val="20"/>
            <w:szCs w:val="20"/>
            <w:lang w:eastAsia="ru-RU"/>
          </w:rPr>
          <w:t>3) Наплавка изношенных стенок</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паза для запорного болта. 2.6.15. Ударная розетка отливается из сталей 15Л, 20Л, 20ГЛ, 20ФЛ, 20ПФЛ (все типы). При ремонте розетки (рис. 2.56) разрешается:</w:t>
        </w:r>
      </w:ins>
    </w:p>
    <w:p w:rsidR="00D6121B" w:rsidRPr="00D6121B" w:rsidRDefault="00D6121B" w:rsidP="00D6121B">
      <w:pPr>
        <w:spacing w:after="0" w:line="240" w:lineRule="auto"/>
        <w:ind w:firstLine="336"/>
        <w:rPr>
          <w:ins w:id="2734" w:author="Unknown"/>
          <w:rFonts w:ascii="Times New Roman" w:eastAsia="Times New Roman" w:hAnsi="Times New Roman" w:cs="Times New Roman"/>
          <w:color w:val="555555"/>
          <w:sz w:val="20"/>
          <w:szCs w:val="20"/>
          <w:lang w:eastAsia="ru-RU"/>
        </w:rPr>
      </w:pPr>
      <w:ins w:id="2735" w:author="Unknown">
        <w:r w:rsidRPr="00D6121B">
          <w:rPr>
            <w:rFonts w:ascii="Times New Roman" w:eastAsia="Times New Roman" w:hAnsi="Times New Roman" w:cs="Times New Roman"/>
            <w:color w:val="555555"/>
            <w:sz w:val="20"/>
            <w:szCs w:val="20"/>
            <w:lang w:eastAsia="ru-RU"/>
          </w:rPr>
          <w:t>1) наплавка изношенных опорных мест</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для маятниковых подвесок;</w:t>
        </w:r>
      </w:ins>
    </w:p>
    <w:p w:rsidR="00D6121B" w:rsidRPr="00D6121B" w:rsidRDefault="00D6121B" w:rsidP="00D6121B">
      <w:pPr>
        <w:spacing w:after="0" w:line="240" w:lineRule="auto"/>
        <w:ind w:firstLine="336"/>
        <w:rPr>
          <w:ins w:id="2736" w:author="Unknown"/>
          <w:rFonts w:ascii="Times New Roman" w:eastAsia="Times New Roman" w:hAnsi="Times New Roman" w:cs="Times New Roman"/>
          <w:color w:val="555555"/>
          <w:sz w:val="20"/>
          <w:szCs w:val="20"/>
          <w:lang w:eastAsia="ru-RU"/>
        </w:rPr>
      </w:pPr>
      <w:ins w:id="2737" w:author="Unknown">
        <w:r w:rsidRPr="00D6121B">
          <w:rPr>
            <w:rFonts w:ascii="Times New Roman" w:eastAsia="Times New Roman" w:hAnsi="Times New Roman" w:cs="Times New Roman"/>
            <w:color w:val="555555"/>
            <w:sz w:val="20"/>
            <w:szCs w:val="20"/>
            <w:lang w:eastAsia="ru-RU"/>
          </w:rPr>
          <w:t>2) наплавка изношенных поверхностей проема</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738" w:author="Unknown"/>
          <w:rFonts w:ascii="Times New Roman" w:eastAsia="Times New Roman" w:hAnsi="Times New Roman" w:cs="Times New Roman"/>
          <w:color w:val="555555"/>
          <w:sz w:val="20"/>
          <w:szCs w:val="20"/>
          <w:lang w:eastAsia="ru-RU"/>
        </w:rPr>
      </w:pPr>
      <w:ins w:id="2739" w:author="Unknown">
        <w:r w:rsidRPr="00D6121B">
          <w:rPr>
            <w:rFonts w:ascii="Times New Roman" w:eastAsia="Times New Roman" w:hAnsi="Times New Roman" w:cs="Times New Roman"/>
            <w:color w:val="555555"/>
            <w:sz w:val="20"/>
            <w:szCs w:val="20"/>
            <w:lang w:eastAsia="ru-RU"/>
          </w:rPr>
          <w:t>3) наплавка деформированной поверхности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ударной части;</w:t>
        </w:r>
      </w:ins>
    </w:p>
    <w:p w:rsidR="00D6121B" w:rsidRPr="00D6121B" w:rsidRDefault="00D6121B" w:rsidP="00D6121B">
      <w:pPr>
        <w:spacing w:after="0" w:line="240" w:lineRule="auto"/>
        <w:ind w:firstLine="336"/>
        <w:rPr>
          <w:ins w:id="2740" w:author="Unknown"/>
          <w:rFonts w:ascii="Times New Roman" w:eastAsia="Times New Roman" w:hAnsi="Times New Roman" w:cs="Times New Roman"/>
          <w:color w:val="555555"/>
          <w:sz w:val="20"/>
          <w:szCs w:val="20"/>
          <w:lang w:eastAsia="ru-RU"/>
        </w:rPr>
      </w:pPr>
      <w:ins w:id="2741" w:author="Unknown">
        <w:r w:rsidRPr="00D6121B">
          <w:rPr>
            <w:rFonts w:ascii="Times New Roman" w:eastAsia="Times New Roman" w:hAnsi="Times New Roman" w:cs="Times New Roman"/>
            <w:color w:val="555555"/>
            <w:sz w:val="20"/>
            <w:szCs w:val="20"/>
            <w:lang w:eastAsia="ru-RU"/>
          </w:rPr>
          <w:t xml:space="preserve">4) заварка трещин Г в верхних углах проема, не выходящих на </w:t>
        </w:r>
        <w:proofErr w:type="spellStart"/>
        <w:r w:rsidRPr="00D6121B">
          <w:rPr>
            <w:rFonts w:ascii="Times New Roman" w:eastAsia="Times New Roman" w:hAnsi="Times New Roman" w:cs="Times New Roman"/>
            <w:color w:val="555555"/>
            <w:sz w:val="20"/>
            <w:szCs w:val="20"/>
            <w:lang w:eastAsia="ru-RU"/>
          </w:rPr>
          <w:t>привалочную</w:t>
        </w:r>
        <w:proofErr w:type="spellEnd"/>
        <w:r w:rsidRPr="00D6121B">
          <w:rPr>
            <w:rFonts w:ascii="Times New Roman" w:eastAsia="Times New Roman" w:hAnsi="Times New Roman" w:cs="Times New Roman"/>
            <w:color w:val="555555"/>
            <w:sz w:val="20"/>
            <w:szCs w:val="20"/>
            <w:lang w:eastAsia="ru-RU"/>
          </w:rPr>
          <w:t xml:space="preserve"> поверхность, с постановкой в двух средних углублениях вставок и </w:t>
        </w:r>
        <w:proofErr w:type="spellStart"/>
        <w:r w:rsidRPr="00D6121B">
          <w:rPr>
            <w:rFonts w:ascii="Times New Roman" w:eastAsia="Times New Roman" w:hAnsi="Times New Roman" w:cs="Times New Roman"/>
            <w:color w:val="555555"/>
            <w:sz w:val="20"/>
            <w:szCs w:val="20"/>
            <w:lang w:eastAsia="ru-RU"/>
          </w:rPr>
          <w:t>обваркой</w:t>
        </w:r>
        <w:proofErr w:type="spellEnd"/>
        <w:r w:rsidRPr="00D6121B">
          <w:rPr>
            <w:rFonts w:ascii="Times New Roman" w:eastAsia="Times New Roman" w:hAnsi="Times New Roman" w:cs="Times New Roman"/>
            <w:color w:val="555555"/>
            <w:sz w:val="20"/>
            <w:szCs w:val="20"/>
            <w:lang w:eastAsia="ru-RU"/>
          </w:rPr>
          <w:t xml:space="preserve"> их по периметру;</w:t>
        </w:r>
      </w:ins>
    </w:p>
    <w:p w:rsidR="00D6121B" w:rsidRPr="00D6121B" w:rsidRDefault="00D6121B" w:rsidP="00D6121B">
      <w:pPr>
        <w:spacing w:after="0" w:line="240" w:lineRule="auto"/>
        <w:ind w:firstLine="336"/>
        <w:rPr>
          <w:ins w:id="2742" w:author="Unknown"/>
          <w:rFonts w:ascii="Times New Roman" w:eastAsia="Times New Roman" w:hAnsi="Times New Roman" w:cs="Times New Roman"/>
          <w:color w:val="555555"/>
          <w:sz w:val="20"/>
          <w:szCs w:val="20"/>
          <w:lang w:eastAsia="ru-RU"/>
        </w:rPr>
      </w:pPr>
      <w:ins w:id="2743" w:author="Unknown">
        <w:r w:rsidRPr="00D6121B">
          <w:rPr>
            <w:rFonts w:ascii="Times New Roman" w:eastAsia="Times New Roman" w:hAnsi="Times New Roman" w:cs="Times New Roman"/>
            <w:color w:val="555555"/>
            <w:sz w:val="20"/>
            <w:szCs w:val="20"/>
            <w:lang w:eastAsia="ru-RU"/>
          </w:rPr>
          <w:t>5) заварка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во фланце;</w:t>
        </w:r>
      </w:ins>
    </w:p>
    <w:p w:rsidR="00D6121B" w:rsidRPr="00D6121B" w:rsidRDefault="00D6121B" w:rsidP="00D6121B">
      <w:pPr>
        <w:spacing w:after="0" w:line="240" w:lineRule="auto"/>
        <w:ind w:firstLine="336"/>
        <w:rPr>
          <w:ins w:id="2744" w:author="Unknown"/>
          <w:rFonts w:ascii="Times New Roman" w:eastAsia="Times New Roman" w:hAnsi="Times New Roman" w:cs="Times New Roman"/>
          <w:color w:val="555555"/>
          <w:sz w:val="20"/>
          <w:szCs w:val="20"/>
          <w:lang w:eastAsia="ru-RU"/>
        </w:rPr>
      </w:pPr>
      <w:ins w:id="2745" w:author="Unknown">
        <w:r w:rsidRPr="00D6121B">
          <w:rPr>
            <w:rFonts w:ascii="Times New Roman" w:eastAsia="Times New Roman" w:hAnsi="Times New Roman" w:cs="Times New Roman"/>
            <w:color w:val="555555"/>
            <w:sz w:val="20"/>
            <w:szCs w:val="20"/>
            <w:lang w:eastAsia="ru-RU"/>
          </w:rPr>
          <w:t>6) заварка трещин</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на ребрах жесткости в верхней ударной части;</w:t>
        </w:r>
      </w:ins>
    </w:p>
    <w:p w:rsidR="00D6121B" w:rsidRPr="00D6121B" w:rsidRDefault="00D6121B" w:rsidP="00D6121B">
      <w:pPr>
        <w:spacing w:after="0" w:line="240" w:lineRule="auto"/>
        <w:ind w:firstLine="336"/>
        <w:rPr>
          <w:ins w:id="2746" w:author="Unknown"/>
          <w:rFonts w:ascii="Times New Roman" w:eastAsia="Times New Roman" w:hAnsi="Times New Roman" w:cs="Times New Roman"/>
          <w:color w:val="555555"/>
          <w:sz w:val="20"/>
          <w:szCs w:val="20"/>
          <w:lang w:eastAsia="ru-RU"/>
        </w:rPr>
      </w:pPr>
      <w:ins w:id="2747" w:author="Unknown">
        <w:r w:rsidRPr="00D6121B">
          <w:rPr>
            <w:rFonts w:ascii="Times New Roman" w:eastAsia="Times New Roman" w:hAnsi="Times New Roman" w:cs="Times New Roman"/>
            <w:color w:val="555555"/>
            <w:sz w:val="20"/>
            <w:szCs w:val="20"/>
            <w:lang w:eastAsia="ru-RU"/>
          </w:rPr>
          <w:t>7) заварка трещин</w:t>
        </w:r>
        <w:proofErr w:type="gramStart"/>
        <w:r w:rsidRPr="00D6121B">
          <w:rPr>
            <w:rFonts w:ascii="Times New Roman" w:eastAsia="Times New Roman" w:hAnsi="Times New Roman" w:cs="Times New Roman"/>
            <w:color w:val="555555"/>
            <w:sz w:val="20"/>
            <w:szCs w:val="20"/>
            <w:lang w:eastAsia="ru-RU"/>
          </w:rPr>
          <w:t xml:space="preserve"> Ж</w:t>
        </w:r>
        <w:proofErr w:type="gramEnd"/>
        <w:r w:rsidRPr="00D6121B">
          <w:rPr>
            <w:rFonts w:ascii="Times New Roman" w:eastAsia="Times New Roman" w:hAnsi="Times New Roman" w:cs="Times New Roman"/>
            <w:color w:val="555555"/>
            <w:sz w:val="20"/>
            <w:szCs w:val="20"/>
            <w:lang w:eastAsia="ru-RU"/>
          </w:rPr>
          <w:t xml:space="preserve"> грани ударной части с постановкой в средних углублениях двух вставок и </w:t>
        </w:r>
        <w:proofErr w:type="spellStart"/>
        <w:r w:rsidRPr="00D6121B">
          <w:rPr>
            <w:rFonts w:ascii="Times New Roman" w:eastAsia="Times New Roman" w:hAnsi="Times New Roman" w:cs="Times New Roman"/>
            <w:color w:val="555555"/>
            <w:sz w:val="20"/>
            <w:szCs w:val="20"/>
            <w:lang w:eastAsia="ru-RU"/>
          </w:rPr>
          <w:t>обваркой</w:t>
        </w:r>
        <w:proofErr w:type="spellEnd"/>
        <w:r w:rsidRPr="00D6121B">
          <w:rPr>
            <w:rFonts w:ascii="Times New Roman" w:eastAsia="Times New Roman" w:hAnsi="Times New Roman" w:cs="Times New Roman"/>
            <w:color w:val="555555"/>
            <w:sz w:val="20"/>
            <w:szCs w:val="20"/>
            <w:lang w:eastAsia="ru-RU"/>
          </w:rPr>
          <w:t xml:space="preserve"> их по периметру;</w:t>
        </w:r>
      </w:ins>
    </w:p>
    <w:p w:rsidR="00D6121B" w:rsidRPr="00D6121B" w:rsidRDefault="00D6121B" w:rsidP="00D6121B">
      <w:pPr>
        <w:spacing w:after="0" w:line="240" w:lineRule="auto"/>
        <w:ind w:firstLine="336"/>
        <w:rPr>
          <w:ins w:id="2748" w:author="Unknown"/>
          <w:rFonts w:ascii="Times New Roman" w:eastAsia="Times New Roman" w:hAnsi="Times New Roman" w:cs="Times New Roman"/>
          <w:color w:val="555555"/>
          <w:sz w:val="20"/>
          <w:szCs w:val="20"/>
          <w:lang w:eastAsia="ru-RU"/>
        </w:rPr>
      </w:pPr>
      <w:ins w:id="2749" w:author="Unknown">
        <w:r w:rsidRPr="00D6121B">
          <w:rPr>
            <w:rFonts w:ascii="Times New Roman" w:eastAsia="Times New Roman" w:hAnsi="Times New Roman" w:cs="Times New Roman"/>
            <w:color w:val="555555"/>
            <w:sz w:val="20"/>
            <w:szCs w:val="20"/>
            <w:lang w:eastAsia="ru-RU"/>
          </w:rPr>
          <w:t xml:space="preserve">8) заварка трещин 3 в нижних углах проем, не выходящих на </w:t>
        </w:r>
        <w:proofErr w:type="spellStart"/>
        <w:r w:rsidRPr="00D6121B">
          <w:rPr>
            <w:rFonts w:ascii="Times New Roman" w:eastAsia="Times New Roman" w:hAnsi="Times New Roman" w:cs="Times New Roman"/>
            <w:color w:val="555555"/>
            <w:sz w:val="20"/>
            <w:szCs w:val="20"/>
            <w:lang w:eastAsia="ru-RU"/>
          </w:rPr>
          <w:t>привалочную</w:t>
        </w:r>
        <w:proofErr w:type="spellEnd"/>
        <w:r w:rsidRPr="00D6121B">
          <w:rPr>
            <w:rFonts w:ascii="Times New Roman" w:eastAsia="Times New Roman" w:hAnsi="Times New Roman" w:cs="Times New Roman"/>
            <w:color w:val="555555"/>
            <w:sz w:val="20"/>
            <w:szCs w:val="20"/>
            <w:lang w:eastAsia="ru-RU"/>
          </w:rPr>
          <w:t xml:space="preserve"> поверхность.</w:t>
        </w:r>
      </w:ins>
    </w:p>
    <w:p w:rsidR="00D6121B" w:rsidRPr="00D6121B" w:rsidRDefault="00D6121B" w:rsidP="00D6121B">
      <w:pPr>
        <w:spacing w:after="0" w:line="240" w:lineRule="auto"/>
        <w:ind w:firstLine="336"/>
        <w:rPr>
          <w:ins w:id="2750" w:author="Unknown"/>
          <w:rFonts w:ascii="Times New Roman" w:eastAsia="Times New Roman" w:hAnsi="Times New Roman" w:cs="Times New Roman"/>
          <w:color w:val="555555"/>
          <w:sz w:val="20"/>
          <w:szCs w:val="20"/>
          <w:lang w:eastAsia="ru-RU"/>
        </w:rPr>
      </w:pPr>
      <w:ins w:id="2751" w:author="Unknown">
        <w:r w:rsidRPr="00D6121B">
          <w:rPr>
            <w:rFonts w:ascii="Times New Roman" w:eastAsia="Times New Roman" w:hAnsi="Times New Roman" w:cs="Times New Roman"/>
            <w:color w:val="555555"/>
            <w:sz w:val="20"/>
            <w:szCs w:val="20"/>
            <w:lang w:eastAsia="ru-RU"/>
          </w:rPr>
          <w:t>2.6.16. При деповском ремонте вагонов разрешается производить приварку к ударной розетке отбитых частей согласно Технологической инструкции по сварке передних упоров № 317 ПКБ ЦВ.</w:t>
        </w:r>
      </w:ins>
    </w:p>
    <w:p w:rsidR="00D6121B" w:rsidRPr="00D6121B" w:rsidRDefault="00D6121B" w:rsidP="00D6121B">
      <w:pPr>
        <w:spacing w:after="0" w:line="240" w:lineRule="auto"/>
        <w:ind w:firstLine="336"/>
        <w:rPr>
          <w:ins w:id="2752" w:author="Unknown"/>
          <w:rFonts w:ascii="Times New Roman" w:eastAsia="Times New Roman" w:hAnsi="Times New Roman" w:cs="Times New Roman"/>
          <w:color w:val="555555"/>
          <w:sz w:val="20"/>
          <w:szCs w:val="20"/>
          <w:lang w:eastAsia="ru-RU"/>
        </w:rPr>
      </w:pPr>
      <w:ins w:id="275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754" w:author="Unknown"/>
          <w:rFonts w:ascii="Times New Roman" w:eastAsia="Times New Roman" w:hAnsi="Times New Roman" w:cs="Times New Roman"/>
          <w:color w:val="555555"/>
          <w:sz w:val="20"/>
          <w:szCs w:val="20"/>
          <w:lang w:eastAsia="ru-RU"/>
        </w:rPr>
      </w:pPr>
      <w:ins w:id="275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756"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3910330" cy="3074035"/>
            <wp:effectExtent l="19050" t="0" r="0" b="0"/>
            <wp:docPr id="97" name="Рисунок 97" descr="http://stroyka-ip.ru/xsv_sv_odtog_o/cv-201-98/image08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royka-ip.ru/xsv_sv_odtog_o/cv-201-98/image087.jpg">
                      <a:hlinkClick r:id="rId4"/>
                    </pic:cNvPr>
                    <pic:cNvPicPr>
                      <a:picLocks noChangeAspect="1" noChangeArrowheads="1"/>
                    </pic:cNvPicPr>
                  </pic:nvPicPr>
                  <pic:blipFill>
                    <a:blip r:embed="rId92" cstate="print"/>
                    <a:srcRect/>
                    <a:stretch>
                      <a:fillRect/>
                    </a:stretch>
                  </pic:blipFill>
                  <pic:spPr bwMode="auto">
                    <a:xfrm>
                      <a:off x="0" y="0"/>
                      <a:ext cx="3910330" cy="30740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757" w:author="Unknown"/>
          <w:rFonts w:ascii="Times New Roman" w:eastAsia="Times New Roman" w:hAnsi="Times New Roman" w:cs="Times New Roman"/>
          <w:color w:val="555555"/>
          <w:sz w:val="20"/>
          <w:szCs w:val="20"/>
          <w:lang w:eastAsia="ru-RU"/>
        </w:rPr>
      </w:pPr>
      <w:ins w:id="275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759" w:author="Unknown"/>
          <w:rFonts w:ascii="Times New Roman" w:eastAsia="Times New Roman" w:hAnsi="Times New Roman" w:cs="Times New Roman"/>
          <w:color w:val="555555"/>
          <w:sz w:val="20"/>
          <w:szCs w:val="20"/>
          <w:lang w:eastAsia="ru-RU"/>
        </w:rPr>
      </w:pPr>
      <w:ins w:id="2760" w:author="Unknown">
        <w:r w:rsidRPr="00D6121B">
          <w:rPr>
            <w:rFonts w:ascii="Times New Roman" w:eastAsia="Times New Roman" w:hAnsi="Times New Roman" w:cs="Times New Roman"/>
            <w:color w:val="555555"/>
            <w:sz w:val="20"/>
            <w:szCs w:val="20"/>
            <w:lang w:eastAsia="ru-RU"/>
          </w:rPr>
          <w:t>2.6.17. Тяговый хомут отливается из сталей 20ГЛ, 20ФЛ по ГОСТ 977-88 и 20ГТЛ, 20ГФЛ по ГОСТ 22703—91. При ремонте хомутов (рис. 2.57) разрешается:</w:t>
        </w:r>
      </w:ins>
    </w:p>
    <w:p w:rsidR="00D6121B" w:rsidRPr="00D6121B" w:rsidRDefault="00D6121B" w:rsidP="00D6121B">
      <w:pPr>
        <w:spacing w:after="0" w:line="240" w:lineRule="auto"/>
        <w:ind w:firstLine="336"/>
        <w:rPr>
          <w:ins w:id="2761" w:author="Unknown"/>
          <w:rFonts w:ascii="Times New Roman" w:eastAsia="Times New Roman" w:hAnsi="Times New Roman" w:cs="Times New Roman"/>
          <w:color w:val="555555"/>
          <w:sz w:val="20"/>
          <w:szCs w:val="20"/>
          <w:lang w:eastAsia="ru-RU"/>
        </w:rPr>
      </w:pPr>
      <w:ins w:id="2762"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ушках для болтов, поддерживающих клин;</w:t>
        </w:r>
      </w:ins>
    </w:p>
    <w:p w:rsidR="00D6121B" w:rsidRPr="00D6121B" w:rsidRDefault="00D6121B" w:rsidP="00D6121B">
      <w:pPr>
        <w:spacing w:after="0" w:line="240" w:lineRule="auto"/>
        <w:ind w:firstLine="336"/>
        <w:rPr>
          <w:ins w:id="2763" w:author="Unknown"/>
          <w:rFonts w:ascii="Times New Roman" w:eastAsia="Times New Roman" w:hAnsi="Times New Roman" w:cs="Times New Roman"/>
          <w:color w:val="555555"/>
          <w:sz w:val="20"/>
          <w:szCs w:val="20"/>
          <w:lang w:eastAsia="ru-RU"/>
        </w:rPr>
      </w:pPr>
      <w:ins w:id="2764" w:author="Unknown">
        <w:r w:rsidRPr="00D6121B">
          <w:rPr>
            <w:rFonts w:ascii="Times New Roman" w:eastAsia="Times New Roman" w:hAnsi="Times New Roman" w:cs="Times New Roman"/>
            <w:color w:val="555555"/>
            <w:sz w:val="20"/>
            <w:szCs w:val="20"/>
            <w:lang w:eastAsia="ru-RU"/>
          </w:rPr>
          <w:t>2) заварка трещин</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углах соединительных планок, не выходящих на тяговую полосу;</w:t>
        </w:r>
      </w:ins>
    </w:p>
    <w:p w:rsidR="00D6121B" w:rsidRPr="00D6121B" w:rsidRDefault="00D6121B" w:rsidP="00D6121B">
      <w:pPr>
        <w:spacing w:after="0" w:line="240" w:lineRule="auto"/>
        <w:ind w:firstLine="336"/>
        <w:rPr>
          <w:ins w:id="2765" w:author="Unknown"/>
          <w:rFonts w:ascii="Times New Roman" w:eastAsia="Times New Roman" w:hAnsi="Times New Roman" w:cs="Times New Roman"/>
          <w:color w:val="555555"/>
          <w:sz w:val="20"/>
          <w:szCs w:val="20"/>
          <w:lang w:eastAsia="ru-RU"/>
        </w:rPr>
      </w:pPr>
      <w:ins w:id="2766" w:author="Unknown">
        <w:r w:rsidRPr="00D6121B">
          <w:rPr>
            <w:rFonts w:ascii="Times New Roman" w:eastAsia="Times New Roman" w:hAnsi="Times New Roman" w:cs="Times New Roman"/>
            <w:color w:val="555555"/>
            <w:sz w:val="20"/>
            <w:szCs w:val="20"/>
            <w:lang w:eastAsia="ru-RU"/>
          </w:rPr>
          <w:t>3) заварка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в соединительных планках;</w:t>
        </w:r>
      </w:ins>
    </w:p>
    <w:p w:rsidR="00D6121B" w:rsidRPr="00D6121B" w:rsidRDefault="00D6121B" w:rsidP="00D6121B">
      <w:pPr>
        <w:spacing w:after="0" w:line="240" w:lineRule="auto"/>
        <w:ind w:firstLine="336"/>
        <w:rPr>
          <w:ins w:id="2767" w:author="Unknown"/>
          <w:rFonts w:ascii="Times New Roman" w:eastAsia="Times New Roman" w:hAnsi="Times New Roman" w:cs="Times New Roman"/>
          <w:color w:val="555555"/>
          <w:sz w:val="20"/>
          <w:szCs w:val="20"/>
          <w:lang w:eastAsia="ru-RU"/>
        </w:rPr>
      </w:pPr>
      <w:ins w:id="2768" w:author="Unknown">
        <w:r w:rsidRPr="00D6121B">
          <w:rPr>
            <w:rFonts w:ascii="Times New Roman" w:eastAsia="Times New Roman" w:hAnsi="Times New Roman" w:cs="Times New Roman"/>
            <w:color w:val="555555"/>
            <w:sz w:val="20"/>
            <w:szCs w:val="20"/>
            <w:lang w:eastAsia="ru-RU"/>
          </w:rPr>
          <w:t>4) наплавка изношенной поверхности Г потолка проема головной части хомута;</w:t>
        </w:r>
      </w:ins>
    </w:p>
    <w:p w:rsidR="00D6121B" w:rsidRPr="00D6121B" w:rsidRDefault="00D6121B" w:rsidP="00D6121B">
      <w:pPr>
        <w:spacing w:after="0" w:line="240" w:lineRule="auto"/>
        <w:ind w:firstLine="336"/>
        <w:rPr>
          <w:ins w:id="2769" w:author="Unknown"/>
          <w:rFonts w:ascii="Times New Roman" w:eastAsia="Times New Roman" w:hAnsi="Times New Roman" w:cs="Times New Roman"/>
          <w:color w:val="555555"/>
          <w:sz w:val="20"/>
          <w:szCs w:val="20"/>
          <w:lang w:eastAsia="ru-RU"/>
        </w:rPr>
      </w:pPr>
      <w:ins w:id="2770" w:author="Unknown">
        <w:r w:rsidRPr="00D6121B">
          <w:rPr>
            <w:rFonts w:ascii="Times New Roman" w:eastAsia="Times New Roman" w:hAnsi="Times New Roman" w:cs="Times New Roman"/>
            <w:color w:val="555555"/>
            <w:sz w:val="20"/>
            <w:szCs w:val="20"/>
            <w:lang w:eastAsia="ru-RU"/>
          </w:rPr>
          <w:t>5)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на задней опорной поверхности хомута;</w:t>
        </w:r>
      </w:ins>
    </w:p>
    <w:p w:rsidR="00D6121B" w:rsidRPr="00D6121B" w:rsidRDefault="00D6121B" w:rsidP="00D6121B">
      <w:pPr>
        <w:spacing w:after="0" w:line="240" w:lineRule="auto"/>
        <w:ind w:firstLine="336"/>
        <w:rPr>
          <w:ins w:id="2771" w:author="Unknown"/>
          <w:rFonts w:ascii="Times New Roman" w:eastAsia="Times New Roman" w:hAnsi="Times New Roman" w:cs="Times New Roman"/>
          <w:color w:val="555555"/>
          <w:sz w:val="20"/>
          <w:szCs w:val="20"/>
          <w:lang w:eastAsia="ru-RU"/>
        </w:rPr>
      </w:pPr>
      <w:ins w:id="2772" w:author="Unknown">
        <w:r w:rsidRPr="00D6121B">
          <w:rPr>
            <w:rFonts w:ascii="Times New Roman" w:eastAsia="Times New Roman" w:hAnsi="Times New Roman" w:cs="Times New Roman"/>
            <w:color w:val="555555"/>
            <w:sz w:val="20"/>
            <w:szCs w:val="20"/>
            <w:lang w:eastAsia="ru-RU"/>
          </w:rPr>
          <w:t>6) заварка трещин</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задней</w:t>
        </w:r>
      </w:ins>
    </w:p>
    <w:p w:rsidR="00D6121B" w:rsidRPr="00D6121B" w:rsidRDefault="00D6121B" w:rsidP="00D6121B">
      <w:pPr>
        <w:spacing w:after="0" w:line="240" w:lineRule="auto"/>
        <w:ind w:firstLine="336"/>
        <w:rPr>
          <w:ins w:id="2773" w:author="Unknown"/>
          <w:rFonts w:ascii="Times New Roman" w:eastAsia="Times New Roman" w:hAnsi="Times New Roman" w:cs="Times New Roman"/>
          <w:color w:val="555555"/>
          <w:sz w:val="20"/>
          <w:szCs w:val="20"/>
          <w:lang w:eastAsia="ru-RU"/>
        </w:rPr>
      </w:pPr>
      <w:ins w:id="2774" w:author="Unknown">
        <w:r w:rsidRPr="00D6121B">
          <w:rPr>
            <w:rFonts w:ascii="Times New Roman" w:eastAsia="Times New Roman" w:hAnsi="Times New Roman" w:cs="Times New Roman"/>
            <w:color w:val="555555"/>
            <w:sz w:val="20"/>
            <w:szCs w:val="20"/>
            <w:lang w:eastAsia="ru-RU"/>
          </w:rPr>
          <w:t xml:space="preserve">опорной части хомута, не </w:t>
        </w:r>
        <w:proofErr w:type="gramStart"/>
        <w:r w:rsidRPr="00D6121B">
          <w:rPr>
            <w:rFonts w:ascii="Times New Roman" w:eastAsia="Times New Roman" w:hAnsi="Times New Roman" w:cs="Times New Roman"/>
            <w:color w:val="555555"/>
            <w:sz w:val="20"/>
            <w:szCs w:val="20"/>
            <w:lang w:eastAsia="ru-RU"/>
          </w:rPr>
          <w:t>выходящих</w:t>
        </w:r>
        <w:proofErr w:type="gramEnd"/>
        <w:r w:rsidRPr="00D6121B">
          <w:rPr>
            <w:rFonts w:ascii="Times New Roman" w:eastAsia="Times New Roman" w:hAnsi="Times New Roman" w:cs="Times New Roman"/>
            <w:color w:val="555555"/>
            <w:sz w:val="20"/>
            <w:szCs w:val="20"/>
            <w:lang w:eastAsia="ru-RU"/>
          </w:rPr>
          <w:t xml:space="preserve"> на тяговую полосу;</w:t>
        </w:r>
      </w:ins>
    </w:p>
    <w:p w:rsidR="00D6121B" w:rsidRPr="00D6121B" w:rsidRDefault="00D6121B" w:rsidP="00D6121B">
      <w:pPr>
        <w:spacing w:after="0" w:line="240" w:lineRule="auto"/>
        <w:ind w:firstLine="336"/>
        <w:rPr>
          <w:ins w:id="2775" w:author="Unknown"/>
          <w:rFonts w:ascii="Times New Roman" w:eastAsia="Times New Roman" w:hAnsi="Times New Roman" w:cs="Times New Roman"/>
          <w:color w:val="555555"/>
          <w:sz w:val="20"/>
          <w:szCs w:val="20"/>
          <w:lang w:eastAsia="ru-RU"/>
        </w:rPr>
      </w:pPr>
      <w:ins w:id="2776" w:author="Unknown">
        <w:r w:rsidRPr="00D6121B">
          <w:rPr>
            <w:rFonts w:ascii="Times New Roman" w:eastAsia="Times New Roman" w:hAnsi="Times New Roman" w:cs="Times New Roman"/>
            <w:color w:val="555555"/>
            <w:sz w:val="20"/>
            <w:szCs w:val="20"/>
            <w:lang w:eastAsia="ru-RU"/>
          </w:rPr>
          <w:t>7) наплавка выработанных мест</w:t>
        </w:r>
        <w:proofErr w:type="gramStart"/>
        <w:r w:rsidRPr="00D6121B">
          <w:rPr>
            <w:rFonts w:ascii="Times New Roman" w:eastAsia="Times New Roman" w:hAnsi="Times New Roman" w:cs="Times New Roman"/>
            <w:color w:val="555555"/>
            <w:sz w:val="20"/>
            <w:szCs w:val="20"/>
            <w:lang w:eastAsia="ru-RU"/>
          </w:rPr>
          <w:t xml:space="preserve"> Ж</w:t>
        </w:r>
        <w:proofErr w:type="gramEnd"/>
        <w:r w:rsidRPr="00D6121B">
          <w:rPr>
            <w:rFonts w:ascii="Times New Roman" w:eastAsia="Times New Roman" w:hAnsi="Times New Roman" w:cs="Times New Roman"/>
            <w:color w:val="555555"/>
            <w:sz w:val="20"/>
            <w:szCs w:val="20"/>
            <w:lang w:eastAsia="ru-RU"/>
          </w:rPr>
          <w:t xml:space="preserve"> на тяговых полосах при условии, что толщина тяговой полосы в месте износа не менее 20 мм, а ширина не менее 95 мм для тяговых хомутов автосцепки СА-3 с шириной полосы 120 мм и не менее 130 мм для хомутов с шириной полосы 160 мм. Для автосцепки СА-ЗМ толщина тяговой полосы в месте износа должна быть не менее 22 мм, а ширина - не менее 115мм;</w:t>
        </w:r>
      </w:ins>
    </w:p>
    <w:p w:rsidR="00D6121B" w:rsidRPr="00D6121B" w:rsidRDefault="00D6121B" w:rsidP="00D6121B">
      <w:pPr>
        <w:spacing w:after="0" w:line="240" w:lineRule="auto"/>
        <w:ind w:firstLine="336"/>
        <w:rPr>
          <w:ins w:id="2777" w:author="Unknown"/>
          <w:rFonts w:ascii="Times New Roman" w:eastAsia="Times New Roman" w:hAnsi="Times New Roman" w:cs="Times New Roman"/>
          <w:color w:val="555555"/>
          <w:sz w:val="20"/>
          <w:szCs w:val="20"/>
          <w:lang w:eastAsia="ru-RU"/>
        </w:rPr>
      </w:pPr>
      <w:ins w:id="2778" w:author="Unknown">
        <w:r w:rsidRPr="00D6121B">
          <w:rPr>
            <w:rFonts w:ascii="Times New Roman" w:eastAsia="Times New Roman" w:hAnsi="Times New Roman" w:cs="Times New Roman"/>
            <w:color w:val="555555"/>
            <w:sz w:val="20"/>
            <w:szCs w:val="20"/>
            <w:lang w:eastAsia="ru-RU"/>
          </w:rPr>
          <w:t>8) наплавка перемычки 3 отверстия для клина при условии, что толщина изношенной перемычки не менее 45 мм;</w:t>
        </w:r>
      </w:ins>
    </w:p>
    <w:p w:rsidR="00D6121B" w:rsidRPr="00D6121B" w:rsidRDefault="00D6121B" w:rsidP="00D6121B">
      <w:pPr>
        <w:spacing w:after="0" w:line="240" w:lineRule="auto"/>
        <w:ind w:firstLine="336"/>
        <w:rPr>
          <w:ins w:id="2779" w:author="Unknown"/>
          <w:rFonts w:ascii="Times New Roman" w:eastAsia="Times New Roman" w:hAnsi="Times New Roman" w:cs="Times New Roman"/>
          <w:color w:val="555555"/>
          <w:sz w:val="20"/>
          <w:szCs w:val="20"/>
          <w:lang w:eastAsia="ru-RU"/>
        </w:rPr>
      </w:pPr>
      <w:ins w:id="2780" w:author="Unknown">
        <w:r w:rsidRPr="00D6121B">
          <w:rPr>
            <w:rFonts w:ascii="Times New Roman" w:eastAsia="Times New Roman" w:hAnsi="Times New Roman" w:cs="Times New Roman"/>
            <w:color w:val="555555"/>
            <w:sz w:val="20"/>
            <w:szCs w:val="20"/>
            <w:lang w:eastAsia="ru-RU"/>
          </w:rPr>
          <w:t>9) наплавка поверхности И.</w:t>
        </w:r>
      </w:ins>
    </w:p>
    <w:p w:rsidR="00D6121B" w:rsidRPr="00D6121B" w:rsidRDefault="00D6121B" w:rsidP="00D6121B">
      <w:pPr>
        <w:spacing w:after="0" w:line="240" w:lineRule="auto"/>
        <w:ind w:firstLine="336"/>
        <w:rPr>
          <w:ins w:id="2781" w:author="Unknown"/>
          <w:rFonts w:ascii="Times New Roman" w:eastAsia="Times New Roman" w:hAnsi="Times New Roman" w:cs="Times New Roman"/>
          <w:color w:val="555555"/>
          <w:sz w:val="20"/>
          <w:szCs w:val="20"/>
          <w:lang w:eastAsia="ru-RU"/>
        </w:rPr>
      </w:pPr>
      <w:ins w:id="2782" w:author="Unknown">
        <w:r w:rsidRPr="00D6121B">
          <w:rPr>
            <w:rFonts w:ascii="Times New Roman" w:eastAsia="Times New Roman" w:hAnsi="Times New Roman" w:cs="Times New Roman"/>
            <w:color w:val="555555"/>
            <w:sz w:val="20"/>
            <w:szCs w:val="20"/>
            <w:lang w:eastAsia="ru-RU"/>
          </w:rPr>
          <w:t>10) наплавка стенок отверстия для валика с последующей механической обработкой;</w:t>
        </w:r>
      </w:ins>
    </w:p>
    <w:p w:rsidR="00D6121B" w:rsidRPr="00D6121B" w:rsidRDefault="00D6121B" w:rsidP="00D6121B">
      <w:pPr>
        <w:spacing w:after="0" w:line="240" w:lineRule="auto"/>
        <w:ind w:firstLine="336"/>
        <w:rPr>
          <w:ins w:id="2783" w:author="Unknown"/>
          <w:rFonts w:ascii="Times New Roman" w:eastAsia="Times New Roman" w:hAnsi="Times New Roman" w:cs="Times New Roman"/>
          <w:color w:val="555555"/>
          <w:sz w:val="20"/>
          <w:szCs w:val="20"/>
          <w:lang w:eastAsia="ru-RU"/>
        </w:rPr>
      </w:pPr>
      <w:ins w:id="2784" w:author="Unknown">
        <w:r w:rsidRPr="00D6121B">
          <w:rPr>
            <w:rFonts w:ascii="Times New Roman" w:eastAsia="Times New Roman" w:hAnsi="Times New Roman" w:cs="Times New Roman"/>
            <w:color w:val="555555"/>
            <w:sz w:val="20"/>
            <w:szCs w:val="20"/>
            <w:lang w:eastAsia="ru-RU"/>
          </w:rPr>
          <w:t>11) заварка трещин</w:t>
        </w:r>
        <w:proofErr w:type="gramStart"/>
        <w:r w:rsidRPr="00D6121B">
          <w:rPr>
            <w:rFonts w:ascii="Times New Roman" w:eastAsia="Times New Roman" w:hAnsi="Times New Roman" w:cs="Times New Roman"/>
            <w:color w:val="555555"/>
            <w:sz w:val="20"/>
            <w:szCs w:val="20"/>
            <w:lang w:eastAsia="ru-RU"/>
          </w:rPr>
          <w:t xml:space="preserve"> К</w:t>
        </w:r>
        <w:proofErr w:type="gramEnd"/>
        <w:r w:rsidRPr="00D6121B">
          <w:rPr>
            <w:rFonts w:ascii="Times New Roman" w:eastAsia="Times New Roman" w:hAnsi="Times New Roman" w:cs="Times New Roman"/>
            <w:color w:val="555555"/>
            <w:sz w:val="20"/>
            <w:szCs w:val="20"/>
            <w:lang w:eastAsia="ru-RU"/>
          </w:rPr>
          <w:t xml:space="preserve"> в зоне перехода ушка к тяговой полосе, не переходящих на тяговую полосу (по отдельному разрешению ЦВ).</w:t>
        </w:r>
      </w:ins>
    </w:p>
    <w:p w:rsidR="00D6121B" w:rsidRPr="00D6121B" w:rsidRDefault="00D6121B" w:rsidP="00D6121B">
      <w:pPr>
        <w:spacing w:after="0" w:line="240" w:lineRule="auto"/>
        <w:ind w:firstLine="336"/>
        <w:rPr>
          <w:ins w:id="2785" w:author="Unknown"/>
          <w:rFonts w:ascii="Times New Roman" w:eastAsia="Times New Roman" w:hAnsi="Times New Roman" w:cs="Times New Roman"/>
          <w:color w:val="555555"/>
          <w:sz w:val="20"/>
          <w:szCs w:val="20"/>
          <w:lang w:eastAsia="ru-RU"/>
        </w:rPr>
      </w:pPr>
      <w:ins w:id="2786" w:author="Unknown">
        <w:r w:rsidRPr="00D6121B">
          <w:rPr>
            <w:rFonts w:ascii="Times New Roman" w:eastAsia="Times New Roman" w:hAnsi="Times New Roman" w:cs="Times New Roman"/>
            <w:color w:val="555555"/>
            <w:sz w:val="20"/>
            <w:szCs w:val="20"/>
            <w:lang w:eastAsia="ru-RU"/>
          </w:rPr>
          <w:t>При ремонте тяговых хомутов автосцепки СА-ЗМ дополнительно разрешается:</w:t>
        </w:r>
      </w:ins>
    </w:p>
    <w:p w:rsidR="00D6121B" w:rsidRPr="00D6121B" w:rsidRDefault="00D6121B" w:rsidP="00D6121B">
      <w:pPr>
        <w:spacing w:after="0" w:line="240" w:lineRule="auto"/>
        <w:ind w:firstLine="336"/>
        <w:rPr>
          <w:ins w:id="2787" w:author="Unknown"/>
          <w:rFonts w:ascii="Times New Roman" w:eastAsia="Times New Roman" w:hAnsi="Times New Roman" w:cs="Times New Roman"/>
          <w:color w:val="555555"/>
          <w:sz w:val="20"/>
          <w:szCs w:val="20"/>
          <w:lang w:eastAsia="ru-RU"/>
        </w:rPr>
      </w:pPr>
      <w:ins w:id="2788" w:author="Unknown">
        <w:r w:rsidRPr="00D6121B">
          <w:rPr>
            <w:rFonts w:ascii="Times New Roman" w:eastAsia="Times New Roman" w:hAnsi="Times New Roman" w:cs="Times New Roman"/>
            <w:color w:val="555555"/>
            <w:sz w:val="20"/>
            <w:szCs w:val="20"/>
            <w:lang w:eastAsia="ru-RU"/>
          </w:rPr>
          <w:t>1) наплавлять изношенные по высоте поверхности проема;</w:t>
        </w:r>
      </w:ins>
    </w:p>
    <w:p w:rsidR="00D6121B" w:rsidRPr="00D6121B" w:rsidRDefault="00D6121B" w:rsidP="00D6121B">
      <w:pPr>
        <w:spacing w:after="0" w:line="240" w:lineRule="auto"/>
        <w:ind w:firstLine="336"/>
        <w:rPr>
          <w:ins w:id="2789" w:author="Unknown"/>
          <w:rFonts w:ascii="Times New Roman" w:eastAsia="Times New Roman" w:hAnsi="Times New Roman" w:cs="Times New Roman"/>
          <w:color w:val="555555"/>
          <w:sz w:val="20"/>
          <w:szCs w:val="20"/>
          <w:lang w:eastAsia="ru-RU"/>
        </w:rPr>
      </w:pPr>
      <w:ins w:id="2790" w:author="Unknown">
        <w:r w:rsidRPr="00D6121B">
          <w:rPr>
            <w:rFonts w:ascii="Times New Roman" w:eastAsia="Times New Roman" w:hAnsi="Times New Roman" w:cs="Times New Roman"/>
            <w:color w:val="555555"/>
            <w:sz w:val="20"/>
            <w:szCs w:val="20"/>
            <w:lang w:eastAsia="ru-RU"/>
          </w:rPr>
          <w:t>2) восстанавливать наплавкой изношенные стенки отверстий для валика;</w:t>
        </w:r>
      </w:ins>
    </w:p>
    <w:p w:rsidR="00D6121B" w:rsidRPr="00D6121B" w:rsidRDefault="00D6121B" w:rsidP="00D6121B">
      <w:pPr>
        <w:spacing w:after="0" w:line="240" w:lineRule="auto"/>
        <w:ind w:firstLine="336"/>
        <w:rPr>
          <w:ins w:id="2791" w:author="Unknown"/>
          <w:rFonts w:ascii="Times New Roman" w:eastAsia="Times New Roman" w:hAnsi="Times New Roman" w:cs="Times New Roman"/>
          <w:color w:val="555555"/>
          <w:sz w:val="20"/>
          <w:szCs w:val="20"/>
          <w:lang w:eastAsia="ru-RU"/>
        </w:rPr>
      </w:pPr>
      <w:ins w:id="2792" w:author="Unknown">
        <w:r w:rsidRPr="00D6121B">
          <w:rPr>
            <w:rFonts w:ascii="Times New Roman" w:eastAsia="Times New Roman" w:hAnsi="Times New Roman" w:cs="Times New Roman"/>
            <w:color w:val="555555"/>
            <w:sz w:val="20"/>
            <w:szCs w:val="20"/>
            <w:lang w:eastAsia="ru-RU"/>
          </w:rPr>
          <w:t>3) восстанавливать наплавкой расстояние от опорной поверхности корпуса поглощающего аппарата до передних кромок отверстия для валика.</w:t>
        </w:r>
      </w:ins>
    </w:p>
    <w:p w:rsidR="00D6121B" w:rsidRPr="00D6121B" w:rsidRDefault="00D6121B" w:rsidP="00D6121B">
      <w:pPr>
        <w:spacing w:after="0" w:line="240" w:lineRule="auto"/>
        <w:ind w:firstLine="336"/>
        <w:rPr>
          <w:ins w:id="2793" w:author="Unknown"/>
          <w:rFonts w:ascii="Times New Roman" w:eastAsia="Times New Roman" w:hAnsi="Times New Roman" w:cs="Times New Roman"/>
          <w:color w:val="555555"/>
          <w:sz w:val="20"/>
          <w:szCs w:val="20"/>
          <w:lang w:eastAsia="ru-RU"/>
        </w:rPr>
      </w:pPr>
      <w:ins w:id="2794" w:author="Unknown">
        <w:r w:rsidRPr="00D6121B">
          <w:rPr>
            <w:rFonts w:ascii="Times New Roman" w:eastAsia="Times New Roman" w:hAnsi="Times New Roman" w:cs="Times New Roman"/>
            <w:color w:val="555555"/>
            <w:sz w:val="20"/>
            <w:szCs w:val="20"/>
            <w:lang w:eastAsia="ru-RU"/>
          </w:rPr>
          <w:t>После наплавки необходимо произвести механическую обработку для восстановления размеров, установленных чертежами.</w:t>
        </w:r>
      </w:ins>
    </w:p>
    <w:p w:rsidR="00D6121B" w:rsidRPr="00D6121B" w:rsidRDefault="00D6121B" w:rsidP="00D6121B">
      <w:pPr>
        <w:spacing w:after="0" w:line="240" w:lineRule="auto"/>
        <w:ind w:firstLine="336"/>
        <w:rPr>
          <w:ins w:id="2795" w:author="Unknown"/>
          <w:rFonts w:ascii="Times New Roman" w:eastAsia="Times New Roman" w:hAnsi="Times New Roman" w:cs="Times New Roman"/>
          <w:color w:val="555555"/>
          <w:sz w:val="20"/>
          <w:szCs w:val="20"/>
          <w:lang w:eastAsia="ru-RU"/>
        </w:rPr>
      </w:pPr>
      <w:ins w:id="279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797" w:author="Unknown"/>
          <w:rFonts w:ascii="Times New Roman" w:eastAsia="Times New Roman" w:hAnsi="Times New Roman" w:cs="Times New Roman"/>
          <w:color w:val="555555"/>
          <w:sz w:val="20"/>
          <w:szCs w:val="20"/>
          <w:lang w:eastAsia="ru-RU"/>
        </w:rPr>
      </w:pPr>
      <w:ins w:id="2798" w:author="Unknown">
        <w:r w:rsidRPr="00D6121B">
          <w:rPr>
            <w:rFonts w:ascii="Times New Roman" w:eastAsia="Times New Roman" w:hAnsi="Times New Roman" w:cs="Times New Roman"/>
            <w:color w:val="555555"/>
            <w:sz w:val="20"/>
            <w:szCs w:val="20"/>
            <w:lang w:eastAsia="ru-RU"/>
          </w:rPr>
          <w:t> </w:t>
        </w:r>
      </w:ins>
    </w:p>
    <w:tbl>
      <w:tblPr>
        <w:tblpPr w:leftFromText="45" w:rightFromText="45" w:vertAnchor="text"/>
        <w:tblW w:w="0" w:type="auto"/>
        <w:tblCellMar>
          <w:left w:w="0" w:type="dxa"/>
          <w:right w:w="0" w:type="dxa"/>
        </w:tblCellMar>
        <w:tblLook w:val="04A0"/>
      </w:tblPr>
      <w:tblGrid>
        <w:gridCol w:w="2235"/>
        <w:gridCol w:w="4260"/>
      </w:tblGrid>
      <w:tr w:rsidR="00D6121B" w:rsidRPr="00D6121B" w:rsidTr="00D6121B">
        <w:trPr>
          <w:gridAfter w:val="1"/>
        </w:trPr>
        <w:tc>
          <w:tcPr>
            <w:tcW w:w="223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684780" cy="2898775"/>
                  <wp:effectExtent l="19050" t="0" r="1270" b="0"/>
                  <wp:docPr id="98" name="Рисунок 98" descr="http://stroyka-ip.ru/xsv_sv_odtog_o/cv-201-98/image08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royka-ip.ru/xsv_sv_odtog_o/cv-201-98/image088.jpg">
                            <a:hlinkClick r:id="rId4"/>
                          </pic:cNvPr>
                          <pic:cNvPicPr>
                            <a:picLocks noChangeAspect="1" noChangeArrowheads="1"/>
                          </pic:cNvPicPr>
                        </pic:nvPicPr>
                        <pic:blipFill>
                          <a:blip r:embed="rId93" cstate="print"/>
                          <a:srcRect/>
                          <a:stretch>
                            <a:fillRect/>
                          </a:stretch>
                        </pic:blipFill>
                        <pic:spPr bwMode="auto">
                          <a:xfrm>
                            <a:off x="0" y="0"/>
                            <a:ext cx="2684780" cy="289877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2799"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800" w:author="Unknown"/>
          <w:rFonts w:ascii="Times New Roman" w:eastAsia="Times New Roman" w:hAnsi="Times New Roman" w:cs="Times New Roman"/>
          <w:color w:val="555555"/>
          <w:sz w:val="20"/>
          <w:szCs w:val="20"/>
          <w:lang w:eastAsia="ru-RU"/>
        </w:rPr>
      </w:pPr>
      <w:ins w:id="280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02" w:author="Unknown"/>
          <w:rFonts w:ascii="Times New Roman" w:eastAsia="Times New Roman" w:hAnsi="Times New Roman" w:cs="Times New Roman"/>
          <w:color w:val="555555"/>
          <w:sz w:val="20"/>
          <w:szCs w:val="20"/>
          <w:lang w:eastAsia="ru-RU"/>
        </w:rPr>
      </w:pPr>
      <w:ins w:id="280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04" w:author="Unknown"/>
          <w:rFonts w:ascii="Times New Roman" w:eastAsia="Times New Roman" w:hAnsi="Times New Roman" w:cs="Times New Roman"/>
          <w:color w:val="555555"/>
          <w:sz w:val="20"/>
          <w:szCs w:val="20"/>
          <w:lang w:eastAsia="ru-RU"/>
        </w:rPr>
      </w:pPr>
      <w:ins w:id="2805" w:author="Unknown">
        <w:r w:rsidRPr="00D6121B">
          <w:rPr>
            <w:rFonts w:ascii="Times New Roman" w:eastAsia="Times New Roman" w:hAnsi="Times New Roman" w:cs="Times New Roman"/>
            <w:color w:val="555555"/>
            <w:sz w:val="20"/>
            <w:szCs w:val="20"/>
            <w:lang w:eastAsia="ru-RU"/>
          </w:rPr>
          <w:t xml:space="preserve">2.6.18. Заварку поперечных сквозных и несквозных трещин на нижней тяговой полосе допускается производить только при отдельном разрешении ЦВ МПС. Трещина должна быть разделана воздушно-дуговой строжкой с механической зачисткой поверхности реза или электродами типа ОЗР. При сквозной трещине разделка выполняется с обеих сторон полосы. </w:t>
        </w:r>
        <w:proofErr w:type="gramStart"/>
        <w:r w:rsidRPr="00D6121B">
          <w:rPr>
            <w:rFonts w:ascii="Times New Roman" w:eastAsia="Times New Roman" w:hAnsi="Times New Roman" w:cs="Times New Roman"/>
            <w:color w:val="555555"/>
            <w:sz w:val="20"/>
            <w:szCs w:val="20"/>
            <w:lang w:eastAsia="ru-RU"/>
          </w:rPr>
          <w:t>Заварка производите) электродами марки УОНИ-13/55 или ОЗС-27.</w:t>
        </w:r>
        <w:proofErr w:type="gramEnd"/>
        <w:r w:rsidRPr="00D6121B">
          <w:rPr>
            <w:rFonts w:ascii="Times New Roman" w:eastAsia="Times New Roman" w:hAnsi="Times New Roman" w:cs="Times New Roman"/>
            <w:color w:val="555555"/>
            <w:sz w:val="20"/>
            <w:szCs w:val="20"/>
            <w:lang w:eastAsia="ru-RU"/>
          </w:rPr>
          <w:t xml:space="preserve"> На тяговой полосе допускается заварка не более двух трещин» в том числе одной сечением до 50 % поперечного сечения тяговой полосы.</w:t>
        </w:r>
      </w:ins>
    </w:p>
    <w:p w:rsidR="00D6121B" w:rsidRPr="00D6121B" w:rsidRDefault="00D6121B" w:rsidP="00D6121B">
      <w:pPr>
        <w:spacing w:after="0" w:line="240" w:lineRule="auto"/>
        <w:ind w:firstLine="336"/>
        <w:rPr>
          <w:ins w:id="2806" w:author="Unknown"/>
          <w:rFonts w:ascii="Times New Roman" w:eastAsia="Times New Roman" w:hAnsi="Times New Roman" w:cs="Times New Roman"/>
          <w:color w:val="555555"/>
          <w:sz w:val="20"/>
          <w:szCs w:val="20"/>
          <w:lang w:eastAsia="ru-RU"/>
        </w:rPr>
      </w:pPr>
      <w:ins w:id="2807" w:author="Unknown">
        <w:r w:rsidRPr="00D6121B">
          <w:rPr>
            <w:rFonts w:ascii="Times New Roman" w:eastAsia="Times New Roman" w:hAnsi="Times New Roman" w:cs="Times New Roman"/>
            <w:color w:val="555555"/>
            <w:sz w:val="20"/>
            <w:szCs w:val="20"/>
            <w:lang w:eastAsia="ru-RU"/>
          </w:rPr>
          <w:t xml:space="preserve">2.6.19. При ремонте центрирующей </w:t>
        </w:r>
        <w:proofErr w:type="spellStart"/>
        <w:r w:rsidRPr="00D6121B">
          <w:rPr>
            <w:rFonts w:ascii="Times New Roman" w:eastAsia="Times New Roman" w:hAnsi="Times New Roman" w:cs="Times New Roman"/>
            <w:color w:val="555555"/>
            <w:sz w:val="20"/>
            <w:szCs w:val="20"/>
            <w:lang w:eastAsia="ru-RU"/>
          </w:rPr>
          <w:t>балочки</w:t>
        </w:r>
        <w:proofErr w:type="spellEnd"/>
        <w:r w:rsidRPr="00D6121B">
          <w:rPr>
            <w:rFonts w:ascii="Times New Roman" w:eastAsia="Times New Roman" w:hAnsi="Times New Roman" w:cs="Times New Roman"/>
            <w:color w:val="555555"/>
            <w:sz w:val="20"/>
            <w:szCs w:val="20"/>
            <w:lang w:eastAsia="ru-RU"/>
          </w:rPr>
          <w:t xml:space="preserve"> (рис. 2.58) из сталей Ст3, 20Л, 20ГЛ, 20Г1ФЛ разрешается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крюкообразных</w:t>
        </w:r>
        <w:proofErr w:type="spellEnd"/>
        <w:r w:rsidRPr="00D6121B">
          <w:rPr>
            <w:rFonts w:ascii="Times New Roman" w:eastAsia="Times New Roman" w:hAnsi="Times New Roman" w:cs="Times New Roman"/>
            <w:color w:val="555555"/>
            <w:sz w:val="20"/>
            <w:szCs w:val="20"/>
            <w:lang w:eastAsia="ru-RU"/>
          </w:rPr>
          <w:t xml:space="preserve"> опор для маятниковых подвесок, боковых упоров Б, опорных поверхностей В и поверхности </w:t>
        </w:r>
        <w:proofErr w:type="spellStart"/>
        <w:r w:rsidRPr="00D6121B">
          <w:rPr>
            <w:rFonts w:ascii="Times New Roman" w:eastAsia="Times New Roman" w:hAnsi="Times New Roman" w:cs="Times New Roman"/>
            <w:color w:val="555555"/>
            <w:sz w:val="20"/>
            <w:szCs w:val="20"/>
            <w:lang w:eastAsia="ru-RU"/>
          </w:rPr>
          <w:t>крюкообразных</w:t>
        </w:r>
        <w:proofErr w:type="spellEnd"/>
        <w:r w:rsidRPr="00D6121B">
          <w:rPr>
            <w:rFonts w:ascii="Times New Roman" w:eastAsia="Times New Roman" w:hAnsi="Times New Roman" w:cs="Times New Roman"/>
            <w:color w:val="555555"/>
            <w:sz w:val="20"/>
            <w:szCs w:val="20"/>
            <w:lang w:eastAsia="ru-RU"/>
          </w:rPr>
          <w:t xml:space="preserve"> опор Г при условии, что износ не превышает 10 мм. При износе опорной поверхности</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в</w:t>
        </w:r>
        <w:proofErr w:type="spellEnd"/>
        <w:r w:rsidRPr="00D6121B">
          <w:rPr>
            <w:rFonts w:ascii="Times New Roman" w:eastAsia="Times New Roman" w:hAnsi="Times New Roman" w:cs="Times New Roman"/>
            <w:color w:val="555555"/>
            <w:sz w:val="20"/>
            <w:szCs w:val="20"/>
            <w:lang w:eastAsia="ru-RU"/>
          </w:rPr>
          <w:t xml:space="preserve"> пределах</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 xml:space="preserve">5-10 мм разрешается приварка одной плотно пригнанной планки с предварительной; механической обработкой места приварки. Допускается заварка трещин при условии, что после ее разделки рабочее сечение </w:t>
        </w:r>
        <w:proofErr w:type="spellStart"/>
        <w:r w:rsidRPr="00D6121B">
          <w:rPr>
            <w:rFonts w:ascii="Times New Roman" w:eastAsia="Times New Roman" w:hAnsi="Times New Roman" w:cs="Times New Roman"/>
            <w:color w:val="555555"/>
            <w:sz w:val="20"/>
            <w:szCs w:val="20"/>
            <w:lang w:eastAsia="ru-RU"/>
          </w:rPr>
          <w:t>балочки</w:t>
        </w:r>
        <w:proofErr w:type="spellEnd"/>
        <w:r w:rsidRPr="00D6121B">
          <w:rPr>
            <w:rFonts w:ascii="Times New Roman" w:eastAsia="Times New Roman" w:hAnsi="Times New Roman" w:cs="Times New Roman"/>
            <w:color w:val="555555"/>
            <w:sz w:val="20"/>
            <w:szCs w:val="20"/>
            <w:lang w:eastAsia="ru-RU"/>
          </w:rPr>
          <w:t xml:space="preserve"> уменьшится не более чем на 25</w:t>
        </w:r>
        <w:proofErr w:type="gramStart"/>
        <w:r w:rsidRPr="00D6121B">
          <w:rPr>
            <w:rFonts w:ascii="Times New Roman" w:eastAsia="Times New Roman" w:hAnsi="Times New Roman" w:cs="Times New Roman"/>
            <w:color w:val="555555"/>
            <w:sz w:val="20"/>
            <w:szCs w:val="20"/>
            <w:lang w:eastAsia="ru-RU"/>
          </w:rPr>
          <w:t xml:space="preserve"> % Д</w:t>
        </w:r>
        <w:proofErr w:type="gramEnd"/>
        <w:r w:rsidRPr="00D6121B">
          <w:rPr>
            <w:rFonts w:ascii="Times New Roman" w:eastAsia="Times New Roman" w:hAnsi="Times New Roman" w:cs="Times New Roman"/>
            <w:color w:val="555555"/>
            <w:sz w:val="20"/>
            <w:szCs w:val="20"/>
            <w:lang w:eastAsia="ru-RU"/>
          </w:rPr>
          <w:t xml:space="preserve">опускается приварка сухарей к концам </w:t>
        </w:r>
        <w:proofErr w:type="spellStart"/>
        <w:r w:rsidRPr="00D6121B">
          <w:rPr>
            <w:rFonts w:ascii="Times New Roman" w:eastAsia="Times New Roman" w:hAnsi="Times New Roman" w:cs="Times New Roman"/>
            <w:color w:val="555555"/>
            <w:sz w:val="20"/>
            <w:szCs w:val="20"/>
            <w:lang w:eastAsia="ru-RU"/>
          </w:rPr>
          <w:t>крюкообразных</w:t>
        </w:r>
        <w:proofErr w:type="spellEnd"/>
        <w:r w:rsidRPr="00D6121B">
          <w:rPr>
            <w:rFonts w:ascii="Times New Roman" w:eastAsia="Times New Roman" w:hAnsi="Times New Roman" w:cs="Times New Roman"/>
            <w:color w:val="555555"/>
            <w:sz w:val="20"/>
            <w:szCs w:val="20"/>
            <w:lang w:eastAsia="ru-RU"/>
          </w:rPr>
          <w:t xml:space="preserve"> опор или предохранительных пластин, соединяющих </w:t>
        </w:r>
        <w:proofErr w:type="spellStart"/>
        <w:r w:rsidRPr="00D6121B">
          <w:rPr>
            <w:rFonts w:ascii="Times New Roman" w:eastAsia="Times New Roman" w:hAnsi="Times New Roman" w:cs="Times New Roman"/>
            <w:color w:val="555555"/>
            <w:sz w:val="20"/>
            <w:szCs w:val="20"/>
            <w:lang w:eastAsia="ru-RU"/>
          </w:rPr>
          <w:t>крюкообразные</w:t>
        </w:r>
        <w:proofErr w:type="spellEnd"/>
        <w:r w:rsidRPr="00D6121B">
          <w:rPr>
            <w:rFonts w:ascii="Times New Roman" w:eastAsia="Times New Roman" w:hAnsi="Times New Roman" w:cs="Times New Roman"/>
            <w:color w:val="555555"/>
            <w:sz w:val="20"/>
            <w:szCs w:val="20"/>
            <w:lang w:eastAsia="ru-RU"/>
          </w:rPr>
          <w:t xml:space="preserve"> опоры, согласно типовому технологическому процессу</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Т 82.38.</w:t>
        </w:r>
      </w:ins>
    </w:p>
    <w:p w:rsidR="00D6121B" w:rsidRPr="00D6121B" w:rsidRDefault="00D6121B" w:rsidP="00D6121B">
      <w:pPr>
        <w:spacing w:after="0" w:line="240" w:lineRule="auto"/>
        <w:ind w:firstLine="336"/>
        <w:rPr>
          <w:ins w:id="2808" w:author="Unknown"/>
          <w:rFonts w:ascii="Times New Roman" w:eastAsia="Times New Roman" w:hAnsi="Times New Roman" w:cs="Times New Roman"/>
          <w:color w:val="555555"/>
          <w:sz w:val="20"/>
          <w:szCs w:val="20"/>
          <w:lang w:eastAsia="ru-RU"/>
        </w:rPr>
      </w:pPr>
      <w:ins w:id="2809" w:author="Unknown">
        <w:r w:rsidRPr="00D6121B">
          <w:rPr>
            <w:rFonts w:ascii="Times New Roman" w:eastAsia="Times New Roman" w:hAnsi="Times New Roman" w:cs="Times New Roman"/>
            <w:color w:val="555555"/>
            <w:sz w:val="20"/>
            <w:szCs w:val="20"/>
            <w:lang w:eastAsia="ru-RU"/>
          </w:rPr>
          <w:t>2.6.20. Детали центрирующего прибора с подпружиненной опорой для хвостовика автосцепки разрешается наплавлять при износе до 8мм.</w:t>
        </w:r>
      </w:ins>
    </w:p>
    <w:p w:rsidR="00D6121B" w:rsidRPr="00D6121B" w:rsidRDefault="00D6121B" w:rsidP="00D6121B">
      <w:pPr>
        <w:spacing w:after="0" w:line="240" w:lineRule="auto"/>
        <w:ind w:firstLine="336"/>
        <w:rPr>
          <w:ins w:id="2810" w:author="Unknown"/>
          <w:rFonts w:ascii="Times New Roman" w:eastAsia="Times New Roman" w:hAnsi="Times New Roman" w:cs="Times New Roman"/>
          <w:color w:val="555555"/>
          <w:sz w:val="20"/>
          <w:szCs w:val="20"/>
          <w:lang w:eastAsia="ru-RU"/>
        </w:rPr>
      </w:pPr>
      <w:ins w:id="2811" w:author="Unknown">
        <w:r w:rsidRPr="00D6121B">
          <w:rPr>
            <w:rFonts w:ascii="Times New Roman" w:eastAsia="Times New Roman" w:hAnsi="Times New Roman" w:cs="Times New Roman"/>
            <w:color w:val="555555"/>
            <w:sz w:val="20"/>
            <w:szCs w:val="20"/>
            <w:lang w:eastAsia="ru-RU"/>
          </w:rPr>
          <w:t>2.6.21. Маятниковая подвеска (рис. 2.59) изготавливается из сталей Ст3, Ст5 и 38ХС. Разрешается наплавка изношенных поверхностей головки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подвески при условии, что в изношенном месте ее высота</w:t>
        </w:r>
      </w:ins>
    </w:p>
    <w:p w:rsidR="00D6121B" w:rsidRPr="00D6121B" w:rsidRDefault="00D6121B" w:rsidP="00D6121B">
      <w:pPr>
        <w:spacing w:after="0" w:line="240" w:lineRule="auto"/>
        <w:ind w:firstLine="336"/>
        <w:rPr>
          <w:ins w:id="2812" w:author="Unknown"/>
          <w:rFonts w:ascii="Times New Roman" w:eastAsia="Times New Roman" w:hAnsi="Times New Roman" w:cs="Times New Roman"/>
          <w:color w:val="555555"/>
          <w:sz w:val="20"/>
          <w:szCs w:val="20"/>
          <w:lang w:eastAsia="ru-RU"/>
        </w:rPr>
      </w:pPr>
      <w:ins w:id="281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81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599180" cy="1556385"/>
            <wp:effectExtent l="19050" t="0" r="1270" b="0"/>
            <wp:docPr id="99" name="Рисунок 99" descr="http://stroyka-ip.ru/xsv_sv_odtog_o/cv-201-98/image08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royka-ip.ru/xsv_sv_odtog_o/cv-201-98/image089.jpg">
                      <a:hlinkClick r:id="rId4"/>
                    </pic:cNvPr>
                    <pic:cNvPicPr>
                      <a:picLocks noChangeAspect="1" noChangeArrowheads="1"/>
                    </pic:cNvPicPr>
                  </pic:nvPicPr>
                  <pic:blipFill>
                    <a:blip r:embed="rId94" cstate="print"/>
                    <a:srcRect/>
                    <a:stretch>
                      <a:fillRect/>
                    </a:stretch>
                  </pic:blipFill>
                  <pic:spPr bwMode="auto">
                    <a:xfrm>
                      <a:off x="0" y="0"/>
                      <a:ext cx="3599180" cy="15563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815" w:author="Unknown"/>
          <w:rFonts w:ascii="Times New Roman" w:eastAsia="Times New Roman" w:hAnsi="Times New Roman" w:cs="Times New Roman"/>
          <w:color w:val="555555"/>
          <w:sz w:val="20"/>
          <w:szCs w:val="20"/>
          <w:lang w:eastAsia="ru-RU"/>
        </w:rPr>
      </w:pPr>
      <w:ins w:id="2816" w:author="Unknown">
        <w:r w:rsidRPr="00D6121B">
          <w:rPr>
            <w:rFonts w:ascii="Times New Roman" w:eastAsia="Times New Roman" w:hAnsi="Times New Roman" w:cs="Times New Roman"/>
            <w:b/>
            <w:bCs/>
            <w:color w:val="555555"/>
            <w:sz w:val="20"/>
            <w:szCs w:val="20"/>
            <w:lang w:eastAsia="ru-RU"/>
          </w:rPr>
          <w:t>Рис. 2.58.</w:t>
        </w:r>
        <w:r w:rsidRPr="00D6121B">
          <w:rPr>
            <w:rFonts w:ascii="Times New Roman" w:eastAsia="Times New Roman" w:hAnsi="Times New Roman" w:cs="Times New Roman"/>
            <w:b/>
            <w:bCs/>
            <w:color w:val="555555"/>
            <w:sz w:val="20"/>
            <w:lang w:eastAsia="ru-RU"/>
          </w:rPr>
          <w:t> </w:t>
        </w:r>
        <w:proofErr w:type="gramStart"/>
        <w:r w:rsidRPr="00D6121B">
          <w:rPr>
            <w:rFonts w:ascii="Times New Roman" w:eastAsia="Times New Roman" w:hAnsi="Times New Roman" w:cs="Times New Roman"/>
            <w:color w:val="555555"/>
            <w:sz w:val="20"/>
            <w:szCs w:val="20"/>
            <w:lang w:eastAsia="ru-RU"/>
          </w:rPr>
          <w:t>Центрирующая</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балочка</w:t>
        </w:r>
        <w:proofErr w:type="spellEnd"/>
        <w:r w:rsidRPr="00D6121B">
          <w:rPr>
            <w:rFonts w:ascii="Times New Roman" w:eastAsia="Times New Roman" w:hAnsi="Times New Roman" w:cs="Times New Roman"/>
            <w:color w:val="555555"/>
            <w:sz w:val="20"/>
            <w:szCs w:val="20"/>
            <w:lang w:eastAsia="ru-RU"/>
          </w:rPr>
          <w:t xml:space="preserve"> грузового вагона. 2.59. Маятниковая подвеска вагона</w:t>
        </w:r>
      </w:ins>
    </w:p>
    <w:p w:rsidR="00D6121B" w:rsidRPr="00D6121B" w:rsidRDefault="00D6121B" w:rsidP="00D6121B">
      <w:pPr>
        <w:spacing w:after="0" w:line="240" w:lineRule="auto"/>
        <w:ind w:firstLine="336"/>
        <w:rPr>
          <w:ins w:id="2817" w:author="Unknown"/>
          <w:rFonts w:ascii="Times New Roman" w:eastAsia="Times New Roman" w:hAnsi="Times New Roman" w:cs="Times New Roman"/>
          <w:color w:val="555555"/>
          <w:sz w:val="20"/>
          <w:szCs w:val="20"/>
          <w:lang w:eastAsia="ru-RU"/>
        </w:rPr>
      </w:pPr>
      <w:ins w:id="2818" w:author="Unknown">
        <w:r w:rsidRPr="00D6121B">
          <w:rPr>
            <w:rFonts w:ascii="Times New Roman" w:eastAsia="Times New Roman" w:hAnsi="Times New Roman" w:cs="Times New Roman"/>
            <w:color w:val="555555"/>
            <w:sz w:val="20"/>
            <w:szCs w:val="20"/>
            <w:lang w:eastAsia="ru-RU"/>
          </w:rPr>
          <w:t>не менее 18 мм. Наплавленный металл не должен доходить до стержня подвески на 3-5 мм во избежание подреза.</w:t>
        </w:r>
      </w:ins>
    </w:p>
    <w:p w:rsidR="00D6121B" w:rsidRPr="00D6121B" w:rsidRDefault="00D6121B" w:rsidP="00D6121B">
      <w:pPr>
        <w:spacing w:after="0" w:line="240" w:lineRule="auto"/>
        <w:ind w:firstLine="336"/>
        <w:rPr>
          <w:ins w:id="2819" w:author="Unknown"/>
          <w:rFonts w:ascii="Times New Roman" w:eastAsia="Times New Roman" w:hAnsi="Times New Roman" w:cs="Times New Roman"/>
          <w:color w:val="555555"/>
          <w:sz w:val="20"/>
          <w:szCs w:val="20"/>
          <w:lang w:eastAsia="ru-RU"/>
        </w:rPr>
      </w:pPr>
      <w:ins w:id="2820" w:author="Unknown">
        <w:r w:rsidRPr="00D6121B">
          <w:rPr>
            <w:rFonts w:ascii="Times New Roman" w:eastAsia="Times New Roman" w:hAnsi="Times New Roman" w:cs="Times New Roman"/>
            <w:color w:val="555555"/>
            <w:sz w:val="20"/>
            <w:szCs w:val="20"/>
            <w:lang w:eastAsia="ru-RU"/>
          </w:rPr>
          <w:t>Наплавка подвесок</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из стали 38ХС производится с предварительным подогревом до температуры 250-300 °С.</w:t>
        </w:r>
      </w:ins>
    </w:p>
    <w:p w:rsidR="00D6121B" w:rsidRPr="00D6121B" w:rsidRDefault="00D6121B" w:rsidP="00D6121B">
      <w:pPr>
        <w:spacing w:after="0" w:line="240" w:lineRule="auto"/>
        <w:ind w:firstLine="336"/>
        <w:rPr>
          <w:ins w:id="2821" w:author="Unknown"/>
          <w:rFonts w:ascii="Times New Roman" w:eastAsia="Times New Roman" w:hAnsi="Times New Roman" w:cs="Times New Roman"/>
          <w:color w:val="555555"/>
          <w:sz w:val="20"/>
          <w:szCs w:val="20"/>
          <w:lang w:eastAsia="ru-RU"/>
        </w:rPr>
      </w:pPr>
      <w:ins w:id="2822" w:author="Unknown">
        <w:r w:rsidRPr="00D6121B">
          <w:rPr>
            <w:rFonts w:ascii="Times New Roman" w:eastAsia="Times New Roman" w:hAnsi="Times New Roman" w:cs="Times New Roman"/>
            <w:color w:val="555555"/>
            <w:sz w:val="20"/>
            <w:szCs w:val="20"/>
            <w:lang w:eastAsia="ru-RU"/>
          </w:rPr>
          <w:t xml:space="preserve">2.6.22; При ремонте корпуса поглощающего аппарата типа Ш-1-ТМ из стали 27ГЛ или 32Х06Л разрешается заварка трещин у технологических отверстий и усиливающих ребер (рис. 2.60) при условии, что суммарная длина трещин не превышает 120 мм, с последующим усилением </w:t>
        </w:r>
        <w:proofErr w:type="spellStart"/>
        <w:r w:rsidRPr="00D6121B">
          <w:rPr>
            <w:rFonts w:ascii="Times New Roman" w:eastAsia="Times New Roman" w:hAnsi="Times New Roman" w:cs="Times New Roman"/>
            <w:color w:val="555555"/>
            <w:sz w:val="20"/>
            <w:szCs w:val="20"/>
            <w:lang w:eastAsia="ru-RU"/>
          </w:rPr>
          <w:t>вваркой</w:t>
        </w:r>
        <w:proofErr w:type="spellEnd"/>
        <w:r w:rsidRPr="00D6121B">
          <w:rPr>
            <w:rFonts w:ascii="Times New Roman" w:eastAsia="Times New Roman" w:hAnsi="Times New Roman" w:cs="Times New Roman"/>
            <w:color w:val="555555"/>
            <w:sz w:val="20"/>
            <w:szCs w:val="20"/>
            <w:lang w:eastAsia="ru-RU"/>
          </w:rPr>
          <w:t xml:space="preserve"> вставки. Перед сваркой корпус надо подогреть до температуры 250-300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823" w:author="Unknown"/>
          <w:rFonts w:ascii="Times New Roman" w:eastAsia="Times New Roman" w:hAnsi="Times New Roman" w:cs="Times New Roman"/>
          <w:color w:val="555555"/>
          <w:sz w:val="20"/>
          <w:szCs w:val="20"/>
          <w:lang w:eastAsia="ru-RU"/>
        </w:rPr>
      </w:pPr>
      <w:ins w:id="2824" w:author="Unknown">
        <w:r w:rsidRPr="00D6121B">
          <w:rPr>
            <w:rFonts w:ascii="Times New Roman" w:eastAsia="Times New Roman" w:hAnsi="Times New Roman" w:cs="Times New Roman"/>
            <w:color w:val="555555"/>
            <w:sz w:val="20"/>
            <w:szCs w:val="20"/>
            <w:lang w:eastAsia="ru-RU"/>
          </w:rPr>
          <w:t xml:space="preserve">Ручную дуговую сварку следует выполнять предварительно прокаленными электродами марок УОНИ-13/55, УОНИ-13/65 и ОЗС-25. Допускается применение электродов других марок, обеспечивающих получение равноценного по технологической прочности, механическим свойствам и </w:t>
        </w:r>
        <w:proofErr w:type="spellStart"/>
        <w:r w:rsidRPr="00D6121B">
          <w:rPr>
            <w:rFonts w:ascii="Times New Roman" w:eastAsia="Times New Roman" w:hAnsi="Times New Roman" w:cs="Times New Roman"/>
            <w:color w:val="555555"/>
            <w:sz w:val="20"/>
            <w:szCs w:val="20"/>
            <w:lang w:eastAsia="ru-RU"/>
          </w:rPr>
          <w:t>хладостойкости</w:t>
        </w:r>
        <w:proofErr w:type="spellEnd"/>
        <w:r w:rsidRPr="00D6121B">
          <w:rPr>
            <w:rFonts w:ascii="Times New Roman" w:eastAsia="Times New Roman" w:hAnsi="Times New Roman" w:cs="Times New Roman"/>
            <w:color w:val="555555"/>
            <w:sz w:val="20"/>
            <w:szCs w:val="20"/>
            <w:lang w:eastAsia="ru-RU"/>
          </w:rPr>
          <w:t xml:space="preserve"> металла шва.</w:t>
        </w:r>
      </w:ins>
    </w:p>
    <w:p w:rsidR="00D6121B" w:rsidRPr="00D6121B" w:rsidRDefault="00D6121B" w:rsidP="00D6121B">
      <w:pPr>
        <w:spacing w:after="0" w:line="240" w:lineRule="auto"/>
        <w:jc w:val="center"/>
        <w:rPr>
          <w:ins w:id="282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3190875" cy="1945640"/>
            <wp:effectExtent l="19050" t="0" r="9525" b="0"/>
            <wp:docPr id="100" name="Рисунок 100" descr="http://stroyka-ip.ru/xsv_sv_odtog_o/cv-201-98/image09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royka-ip.ru/xsv_sv_odtog_o/cv-201-98/image090.jpg">
                      <a:hlinkClick r:id="rId4"/>
                    </pic:cNvPr>
                    <pic:cNvPicPr>
                      <a:picLocks noChangeAspect="1" noChangeArrowheads="1"/>
                    </pic:cNvPicPr>
                  </pic:nvPicPr>
                  <pic:blipFill>
                    <a:blip r:embed="rId95" cstate="print"/>
                    <a:srcRect/>
                    <a:stretch>
                      <a:fillRect/>
                    </a:stretch>
                  </pic:blipFill>
                  <pic:spPr bwMode="auto">
                    <a:xfrm>
                      <a:off x="0" y="0"/>
                      <a:ext cx="3190875" cy="194564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826" w:author="Unknown"/>
          <w:rFonts w:ascii="Times New Roman" w:eastAsia="Times New Roman" w:hAnsi="Times New Roman" w:cs="Times New Roman"/>
          <w:color w:val="555555"/>
          <w:sz w:val="20"/>
          <w:szCs w:val="20"/>
          <w:lang w:eastAsia="ru-RU"/>
        </w:rPr>
      </w:pPr>
      <w:ins w:id="282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82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072005" cy="2237105"/>
            <wp:effectExtent l="19050" t="0" r="4445" b="0"/>
            <wp:docPr id="101" name="Рисунок 101" descr="http://stroyka-ip.ru/xsv_sv_odtog_o/cv-201-98/image09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royka-ip.ru/xsv_sv_odtog_o/cv-201-98/image091.jpg">
                      <a:hlinkClick r:id="rId4"/>
                    </pic:cNvPr>
                    <pic:cNvPicPr>
                      <a:picLocks noChangeAspect="1" noChangeArrowheads="1"/>
                    </pic:cNvPicPr>
                  </pic:nvPicPr>
                  <pic:blipFill>
                    <a:blip r:embed="rId96" cstate="print"/>
                    <a:srcRect/>
                    <a:stretch>
                      <a:fillRect/>
                    </a:stretch>
                  </pic:blipFill>
                  <pic:spPr bwMode="auto">
                    <a:xfrm>
                      <a:off x="0" y="0"/>
                      <a:ext cx="2072005" cy="22371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829" w:author="Unknown"/>
          <w:rFonts w:ascii="Times New Roman" w:eastAsia="Times New Roman" w:hAnsi="Times New Roman" w:cs="Times New Roman"/>
          <w:color w:val="555555"/>
          <w:sz w:val="20"/>
          <w:szCs w:val="20"/>
          <w:lang w:eastAsia="ru-RU"/>
        </w:rPr>
      </w:pPr>
      <w:ins w:id="2830" w:author="Unknown">
        <w:r w:rsidRPr="00D6121B">
          <w:rPr>
            <w:rFonts w:ascii="Times New Roman" w:eastAsia="Times New Roman" w:hAnsi="Times New Roman" w:cs="Times New Roman"/>
            <w:b/>
            <w:bCs/>
            <w:color w:val="555555"/>
            <w:sz w:val="20"/>
            <w:szCs w:val="20"/>
            <w:lang w:eastAsia="ru-RU"/>
          </w:rPr>
          <w:t>Рис. 2.61.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Трещины в направляющей втулке для пружин поглощающего аппарата</w:t>
        </w:r>
      </w:ins>
    </w:p>
    <w:p w:rsidR="00D6121B" w:rsidRPr="00D6121B" w:rsidRDefault="00D6121B" w:rsidP="00D6121B">
      <w:pPr>
        <w:spacing w:after="0" w:line="240" w:lineRule="auto"/>
        <w:ind w:firstLine="336"/>
        <w:rPr>
          <w:ins w:id="2831" w:author="Unknown"/>
          <w:rFonts w:ascii="Times New Roman" w:eastAsia="Times New Roman" w:hAnsi="Times New Roman" w:cs="Times New Roman"/>
          <w:color w:val="555555"/>
          <w:sz w:val="20"/>
          <w:szCs w:val="20"/>
          <w:lang w:eastAsia="ru-RU"/>
        </w:rPr>
      </w:pPr>
      <w:ins w:id="283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33" w:author="Unknown"/>
          <w:rFonts w:ascii="Times New Roman" w:eastAsia="Times New Roman" w:hAnsi="Times New Roman" w:cs="Times New Roman"/>
          <w:color w:val="555555"/>
          <w:sz w:val="20"/>
          <w:szCs w:val="20"/>
          <w:lang w:eastAsia="ru-RU"/>
        </w:rPr>
      </w:pPr>
      <w:ins w:id="2834" w:author="Unknown">
        <w:r w:rsidRPr="00D6121B">
          <w:rPr>
            <w:rFonts w:ascii="Times New Roman" w:eastAsia="Times New Roman" w:hAnsi="Times New Roman" w:cs="Times New Roman"/>
            <w:color w:val="555555"/>
            <w:sz w:val="20"/>
            <w:szCs w:val="20"/>
            <w:lang w:eastAsia="ru-RU"/>
          </w:rPr>
          <w:t>При механизированной сварке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14"/>
            <w:vertAlign w:val="subscript"/>
            <w:lang w:eastAsia="ru-RU"/>
          </w:rPr>
          <w:t> </w:t>
        </w:r>
        <w:r w:rsidRPr="00D6121B">
          <w:rPr>
            <w:rFonts w:ascii="Times New Roman" w:eastAsia="Times New Roman" w:hAnsi="Times New Roman" w:cs="Times New Roman"/>
            <w:color w:val="555555"/>
            <w:sz w:val="20"/>
            <w:szCs w:val="20"/>
            <w:lang w:eastAsia="ru-RU"/>
          </w:rPr>
          <w:t xml:space="preserve">следует применять проволоку марки Св-08Г2С диаметром 1,2 мм. Разделку кромок под сварку необходимо выполнять </w:t>
        </w:r>
        <w:proofErr w:type="spellStart"/>
        <w:proofErr w:type="gramStart"/>
        <w:r w:rsidRPr="00D6121B">
          <w:rPr>
            <w:rFonts w:ascii="Times New Roman" w:eastAsia="Times New Roman" w:hAnsi="Times New Roman" w:cs="Times New Roman"/>
            <w:color w:val="555555"/>
            <w:sz w:val="20"/>
            <w:szCs w:val="20"/>
            <w:lang w:eastAsia="ru-RU"/>
          </w:rPr>
          <w:t>ацетилено-кислородной</w:t>
        </w:r>
        <w:proofErr w:type="spellEnd"/>
        <w:proofErr w:type="gramEnd"/>
        <w:r w:rsidRPr="00D6121B">
          <w:rPr>
            <w:rFonts w:ascii="Times New Roman" w:eastAsia="Times New Roman" w:hAnsi="Times New Roman" w:cs="Times New Roman"/>
            <w:color w:val="555555"/>
            <w:sz w:val="20"/>
            <w:szCs w:val="20"/>
            <w:lang w:eastAsia="ru-RU"/>
          </w:rPr>
          <w:t xml:space="preserve"> или электродуговой резкой электродами ОЗР-1 и ОЗР-2, пневматическим зубилом или фрезерованием. Для изготовления вставок следует применять металл аналогичных марок. Может быть использована также сталь марок 20Л, 20ГЛ и 25Л. Допускается вырезка вставок из бездефектных участков списанных, поглощающих аппаратов. После сварки выпуклость швов следует удалить заподлицо с основным металлом строганием, фрезерованием или абразивной обработкой </w:t>
        </w:r>
        <w:proofErr w:type="spellStart"/>
        <w:r w:rsidRPr="00D6121B">
          <w:rPr>
            <w:rFonts w:ascii="Times New Roman" w:eastAsia="Times New Roman" w:hAnsi="Times New Roman" w:cs="Times New Roman"/>
            <w:color w:val="555555"/>
            <w:sz w:val="20"/>
            <w:szCs w:val="20"/>
            <w:lang w:eastAsia="ru-RU"/>
          </w:rPr>
          <w:t>пневмошлифовальной</w:t>
        </w:r>
        <w:proofErr w:type="spellEnd"/>
        <w:r w:rsidRPr="00D6121B">
          <w:rPr>
            <w:rFonts w:ascii="Times New Roman" w:eastAsia="Times New Roman" w:hAnsi="Times New Roman" w:cs="Times New Roman"/>
            <w:color w:val="555555"/>
            <w:sz w:val="20"/>
            <w:szCs w:val="20"/>
            <w:lang w:eastAsia="ru-RU"/>
          </w:rPr>
          <w:t xml:space="preserve"> машинкой.</w:t>
        </w:r>
      </w:ins>
    </w:p>
    <w:p w:rsidR="00D6121B" w:rsidRPr="00D6121B" w:rsidRDefault="00D6121B" w:rsidP="00D6121B">
      <w:pPr>
        <w:spacing w:after="0" w:line="240" w:lineRule="auto"/>
        <w:ind w:firstLine="336"/>
        <w:rPr>
          <w:ins w:id="2835" w:author="Unknown"/>
          <w:rFonts w:ascii="Times New Roman" w:eastAsia="Times New Roman" w:hAnsi="Times New Roman" w:cs="Times New Roman"/>
          <w:color w:val="555555"/>
          <w:sz w:val="20"/>
          <w:szCs w:val="20"/>
          <w:lang w:eastAsia="ru-RU"/>
        </w:rPr>
      </w:pPr>
      <w:ins w:id="2836" w:author="Unknown">
        <w:r w:rsidRPr="00D6121B">
          <w:rPr>
            <w:rFonts w:ascii="Times New Roman" w:eastAsia="Times New Roman" w:hAnsi="Times New Roman" w:cs="Times New Roman"/>
            <w:color w:val="555555"/>
            <w:sz w:val="20"/>
            <w:szCs w:val="20"/>
            <w:lang w:eastAsia="ru-RU"/>
          </w:rPr>
          <w:t>2.6.23. При восстановлении поглощающих аппаратов типов Ш-1-Т и Ш-1-ТМ разрешается заварка трещин, образовавшихся в зоне отверстия для стяжного болта (рис. 2.61), длиной не более чем 1/4 периметра или до 67 мм. Разделка трещины должна выполняться на полную ее глубину и по длине быть больше на 15-20 мм с каждого конца трещины. При большей длине трещины производятся вырезка дефектного упора, установка и приварка нового упора, изготовленного из сталей аналогичных марок или сталей 20Л, 20ГЛ. Допускается вырезка (рис. 2.62) и использование бездефектных упоров из списанных поглощающих аппаратов. При этом необходимо выполнить следующее:</w:t>
        </w:r>
      </w:ins>
    </w:p>
    <w:p w:rsidR="00D6121B" w:rsidRPr="00D6121B" w:rsidRDefault="00D6121B" w:rsidP="00D6121B">
      <w:pPr>
        <w:spacing w:after="0" w:line="240" w:lineRule="auto"/>
        <w:ind w:firstLine="336"/>
        <w:rPr>
          <w:ins w:id="2837" w:author="Unknown"/>
          <w:rFonts w:ascii="Times New Roman" w:eastAsia="Times New Roman" w:hAnsi="Times New Roman" w:cs="Times New Roman"/>
          <w:color w:val="555555"/>
          <w:sz w:val="20"/>
          <w:szCs w:val="20"/>
          <w:lang w:eastAsia="ru-RU"/>
        </w:rPr>
      </w:pPr>
      <w:ins w:id="2838" w:author="Unknown">
        <w:r w:rsidRPr="00D6121B">
          <w:rPr>
            <w:rFonts w:ascii="Times New Roman" w:eastAsia="Times New Roman" w:hAnsi="Times New Roman" w:cs="Times New Roman"/>
            <w:color w:val="555555"/>
            <w:sz w:val="20"/>
            <w:szCs w:val="20"/>
            <w:lang w:eastAsia="ru-RU"/>
          </w:rPr>
          <w:t>1) при постановке новой направляющей втулки для пружин на " поглощающий аппарат подготовить шестигранную заготовку, размеры кромок которой приведены на рис. 2.63;</w:t>
        </w:r>
      </w:ins>
    </w:p>
    <w:p w:rsidR="00D6121B" w:rsidRPr="00D6121B" w:rsidRDefault="00D6121B" w:rsidP="00D6121B">
      <w:pPr>
        <w:spacing w:after="0" w:line="240" w:lineRule="auto"/>
        <w:ind w:firstLine="336"/>
        <w:rPr>
          <w:ins w:id="2839" w:author="Unknown"/>
          <w:rFonts w:ascii="Times New Roman" w:eastAsia="Times New Roman" w:hAnsi="Times New Roman" w:cs="Times New Roman"/>
          <w:color w:val="555555"/>
          <w:sz w:val="20"/>
          <w:szCs w:val="20"/>
          <w:lang w:eastAsia="ru-RU"/>
        </w:rPr>
      </w:pPr>
      <w:ins w:id="2840" w:author="Unknown">
        <w:r w:rsidRPr="00D6121B">
          <w:rPr>
            <w:rFonts w:ascii="Times New Roman" w:eastAsia="Times New Roman" w:hAnsi="Times New Roman" w:cs="Times New Roman"/>
            <w:color w:val="555555"/>
            <w:sz w:val="20"/>
            <w:szCs w:val="20"/>
            <w:lang w:eastAsia="ru-RU"/>
          </w:rPr>
          <w:t xml:space="preserve">2) в случае использования направляющей втулки из неисправного поглощающего аппарата, забракованного по дефектам вне горловины, наметить на поверхности контур вырезки вокруг направляющей втулки, </w:t>
        </w:r>
        <w:proofErr w:type="spellStart"/>
        <w:r w:rsidRPr="00D6121B">
          <w:rPr>
            <w:rFonts w:ascii="Times New Roman" w:eastAsia="Times New Roman" w:hAnsi="Times New Roman" w:cs="Times New Roman"/>
            <w:color w:val="555555"/>
            <w:sz w:val="20"/>
            <w:szCs w:val="20"/>
            <w:lang w:eastAsia="ru-RU"/>
          </w:rPr>
          <w:t>накернить</w:t>
        </w:r>
        <w:proofErr w:type="spellEnd"/>
        <w:r w:rsidRPr="00D6121B">
          <w:rPr>
            <w:rFonts w:ascii="Times New Roman" w:eastAsia="Times New Roman" w:hAnsi="Times New Roman" w:cs="Times New Roman"/>
            <w:color w:val="555555"/>
            <w:sz w:val="20"/>
            <w:szCs w:val="20"/>
            <w:lang w:eastAsia="ru-RU"/>
          </w:rPr>
          <w:t xml:space="preserve"> центр и просверлить отверстие - начало реза по шаблону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рис. 2.62), вырезать бездефектную направляющую втулку газовым машинным резаком по разметке. Допускается вырезка направляющей втулки на токарном станке;</w:t>
        </w:r>
      </w:ins>
    </w:p>
    <w:p w:rsidR="00D6121B" w:rsidRPr="00D6121B" w:rsidRDefault="00D6121B" w:rsidP="00D6121B">
      <w:pPr>
        <w:spacing w:after="0" w:line="240" w:lineRule="auto"/>
        <w:ind w:firstLine="336"/>
        <w:rPr>
          <w:ins w:id="2841" w:author="Unknown"/>
          <w:rFonts w:ascii="Times New Roman" w:eastAsia="Times New Roman" w:hAnsi="Times New Roman" w:cs="Times New Roman"/>
          <w:color w:val="555555"/>
          <w:sz w:val="20"/>
          <w:szCs w:val="20"/>
          <w:lang w:eastAsia="ru-RU"/>
        </w:rPr>
      </w:pPr>
      <w:ins w:id="2842" w:author="Unknown">
        <w:r w:rsidRPr="00D6121B">
          <w:rPr>
            <w:rFonts w:ascii="Times New Roman" w:eastAsia="Times New Roman" w:hAnsi="Times New Roman" w:cs="Times New Roman"/>
            <w:color w:val="555555"/>
            <w:sz w:val="20"/>
            <w:szCs w:val="20"/>
            <w:lang w:eastAsia="ru-RU"/>
          </w:rPr>
          <w:t>3) обточить поверхность кромки под сварку бездефектной направляющей втулки на токарно-винторезном станке под углом 20°;</w:t>
        </w:r>
      </w:ins>
    </w:p>
    <w:p w:rsidR="00D6121B" w:rsidRPr="00D6121B" w:rsidRDefault="00D6121B" w:rsidP="00D6121B">
      <w:pPr>
        <w:spacing w:after="0" w:line="240" w:lineRule="auto"/>
        <w:ind w:firstLine="336"/>
        <w:rPr>
          <w:ins w:id="2843" w:author="Unknown"/>
          <w:rFonts w:ascii="Times New Roman" w:eastAsia="Times New Roman" w:hAnsi="Times New Roman" w:cs="Times New Roman"/>
          <w:color w:val="555555"/>
          <w:sz w:val="20"/>
          <w:szCs w:val="20"/>
          <w:lang w:eastAsia="ru-RU"/>
        </w:rPr>
      </w:pPr>
      <w:ins w:id="2844" w:author="Unknown">
        <w:r w:rsidRPr="00D6121B">
          <w:rPr>
            <w:rFonts w:ascii="Times New Roman" w:eastAsia="Times New Roman" w:hAnsi="Times New Roman" w:cs="Times New Roman"/>
            <w:color w:val="555555"/>
            <w:sz w:val="20"/>
            <w:szCs w:val="20"/>
            <w:lang w:eastAsia="ru-RU"/>
          </w:rPr>
          <w:t>4) аналогичным образом обработать кромку круга на торце поглощающего аппарата после вырезки дефектной горловины так, чтобы получить У-образную канавку после установки и центрирования новой горловины;</w:t>
        </w:r>
      </w:ins>
    </w:p>
    <w:p w:rsidR="00D6121B" w:rsidRPr="00D6121B" w:rsidRDefault="00D6121B" w:rsidP="00D6121B">
      <w:pPr>
        <w:spacing w:after="0" w:line="240" w:lineRule="auto"/>
        <w:ind w:firstLine="336"/>
        <w:rPr>
          <w:ins w:id="2845" w:author="Unknown"/>
          <w:rFonts w:ascii="Times New Roman" w:eastAsia="Times New Roman" w:hAnsi="Times New Roman" w:cs="Times New Roman"/>
          <w:color w:val="555555"/>
          <w:sz w:val="20"/>
          <w:szCs w:val="20"/>
          <w:lang w:eastAsia="ru-RU"/>
        </w:rPr>
      </w:pPr>
      <w:ins w:id="2846" w:author="Unknown">
        <w:r w:rsidRPr="00D6121B">
          <w:rPr>
            <w:rFonts w:ascii="Times New Roman" w:eastAsia="Times New Roman" w:hAnsi="Times New Roman" w:cs="Times New Roman"/>
            <w:color w:val="555555"/>
            <w:sz w:val="20"/>
            <w:szCs w:val="20"/>
            <w:lang w:eastAsia="ru-RU"/>
          </w:rPr>
          <w:t>5) установить направляющую втулку на медную подкладку приспособления (рис. 2.64) и сцентрировать по отношению к корпусу поглощающего аппарата;</w:t>
        </w:r>
      </w:ins>
    </w:p>
    <w:p w:rsidR="00D6121B" w:rsidRPr="00D6121B" w:rsidRDefault="00D6121B" w:rsidP="00D6121B">
      <w:pPr>
        <w:spacing w:after="0" w:line="240" w:lineRule="auto"/>
        <w:ind w:firstLine="336"/>
        <w:rPr>
          <w:ins w:id="2847" w:author="Unknown"/>
          <w:rFonts w:ascii="Times New Roman" w:eastAsia="Times New Roman" w:hAnsi="Times New Roman" w:cs="Times New Roman"/>
          <w:color w:val="555555"/>
          <w:sz w:val="20"/>
          <w:szCs w:val="20"/>
          <w:lang w:eastAsia="ru-RU"/>
        </w:rPr>
      </w:pPr>
      <w:ins w:id="2848" w:author="Unknown">
        <w:r w:rsidRPr="00D6121B">
          <w:rPr>
            <w:rFonts w:ascii="Times New Roman" w:eastAsia="Times New Roman" w:hAnsi="Times New Roman" w:cs="Times New Roman"/>
            <w:color w:val="555555"/>
            <w:sz w:val="20"/>
            <w:szCs w:val="20"/>
            <w:lang w:eastAsia="ru-RU"/>
          </w:rPr>
          <w:t>6) нагреть зону сварки до температуры 200-250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849" w:author="Unknown"/>
          <w:rFonts w:ascii="Times New Roman" w:eastAsia="Times New Roman" w:hAnsi="Times New Roman" w:cs="Times New Roman"/>
          <w:color w:val="555555"/>
          <w:sz w:val="20"/>
          <w:szCs w:val="20"/>
          <w:lang w:eastAsia="ru-RU"/>
        </w:rPr>
      </w:pPr>
      <w:ins w:id="2850" w:author="Unknown">
        <w:r w:rsidRPr="00D6121B">
          <w:rPr>
            <w:rFonts w:ascii="Times New Roman" w:eastAsia="Times New Roman" w:hAnsi="Times New Roman" w:cs="Times New Roman"/>
            <w:color w:val="555555"/>
            <w:sz w:val="20"/>
            <w:szCs w:val="20"/>
            <w:lang w:eastAsia="ru-RU"/>
          </w:rPr>
          <w:t>7) прихватить устанавливаемую направляющую втулку к корпусу поглощающего аппарата прихватками длиной 15 мм в четырех диаметрально противоположных местах;</w:t>
        </w:r>
      </w:ins>
    </w:p>
    <w:p w:rsidR="00D6121B" w:rsidRPr="00D6121B" w:rsidRDefault="00D6121B" w:rsidP="00D6121B">
      <w:pPr>
        <w:spacing w:after="0" w:line="240" w:lineRule="auto"/>
        <w:ind w:firstLine="336"/>
        <w:rPr>
          <w:ins w:id="2851" w:author="Unknown"/>
          <w:rFonts w:ascii="Times New Roman" w:eastAsia="Times New Roman" w:hAnsi="Times New Roman" w:cs="Times New Roman"/>
          <w:color w:val="555555"/>
          <w:sz w:val="20"/>
          <w:szCs w:val="20"/>
          <w:lang w:eastAsia="ru-RU"/>
        </w:rPr>
      </w:pPr>
      <w:ins w:id="2852" w:author="Unknown">
        <w:r w:rsidRPr="00D6121B">
          <w:rPr>
            <w:rFonts w:ascii="Times New Roman" w:eastAsia="Times New Roman" w:hAnsi="Times New Roman" w:cs="Times New Roman"/>
            <w:color w:val="555555"/>
            <w:sz w:val="20"/>
            <w:szCs w:val="20"/>
            <w:lang w:eastAsia="ru-RU"/>
          </w:rPr>
          <w:lastRenderedPageBreak/>
          <w:t>8) приварить направляющую втулку к корпусу механизированной сваркой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 зачисткой шва от окисной пленки после наложения каждого валика. Сварку выполнять проволокой</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марки Св-08 Г2С диаметром 1,2 мм на постоянном токе обратной полярности;</w:t>
        </w:r>
      </w:ins>
    </w:p>
    <w:p w:rsidR="00D6121B" w:rsidRPr="00D6121B" w:rsidRDefault="00D6121B" w:rsidP="00D6121B">
      <w:pPr>
        <w:spacing w:after="0" w:line="240" w:lineRule="auto"/>
        <w:ind w:firstLine="336"/>
        <w:rPr>
          <w:ins w:id="2853" w:author="Unknown"/>
          <w:rFonts w:ascii="Times New Roman" w:eastAsia="Times New Roman" w:hAnsi="Times New Roman" w:cs="Times New Roman"/>
          <w:color w:val="555555"/>
          <w:sz w:val="20"/>
          <w:szCs w:val="20"/>
          <w:lang w:eastAsia="ru-RU"/>
        </w:rPr>
      </w:pPr>
      <w:ins w:id="2854" w:author="Unknown">
        <w:r w:rsidRPr="00D6121B">
          <w:rPr>
            <w:rFonts w:ascii="Times New Roman" w:eastAsia="Times New Roman" w:hAnsi="Times New Roman" w:cs="Times New Roman"/>
            <w:color w:val="555555"/>
            <w:sz w:val="20"/>
            <w:szCs w:val="20"/>
            <w:lang w:eastAsia="ru-RU"/>
          </w:rPr>
          <w:t>9) пневматической шлифовальной машинкой снять выпуклость сварного шва.</w:t>
        </w:r>
      </w:ins>
    </w:p>
    <w:p w:rsidR="00D6121B" w:rsidRPr="00D6121B" w:rsidRDefault="00D6121B" w:rsidP="00D6121B">
      <w:pPr>
        <w:spacing w:after="0" w:line="240" w:lineRule="auto"/>
        <w:ind w:firstLine="336"/>
        <w:rPr>
          <w:ins w:id="2855" w:author="Unknown"/>
          <w:rFonts w:ascii="Times New Roman" w:eastAsia="Times New Roman" w:hAnsi="Times New Roman" w:cs="Times New Roman"/>
          <w:color w:val="555555"/>
          <w:sz w:val="20"/>
          <w:szCs w:val="20"/>
          <w:lang w:eastAsia="ru-RU"/>
        </w:rPr>
      </w:pPr>
      <w:ins w:id="285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5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6556375" cy="1838325"/>
            <wp:effectExtent l="19050" t="0" r="0" b="0"/>
            <wp:docPr id="102" name="Рисунок 102" descr="http://stroyka-ip.ru/xsv_sv_odtog_o/cv-201-98/image09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royka-ip.ru/xsv_sv_odtog_o/cv-201-98/image092.jpg">
                      <a:hlinkClick r:id="rId4"/>
                    </pic:cNvPr>
                    <pic:cNvPicPr>
                      <a:picLocks noChangeAspect="1" noChangeArrowheads="1"/>
                    </pic:cNvPicPr>
                  </pic:nvPicPr>
                  <pic:blipFill>
                    <a:blip r:embed="rId97" cstate="print"/>
                    <a:srcRect/>
                    <a:stretch>
                      <a:fillRect/>
                    </a:stretch>
                  </pic:blipFill>
                  <pic:spPr bwMode="auto">
                    <a:xfrm>
                      <a:off x="0" y="0"/>
                      <a:ext cx="6556375" cy="1838325"/>
                    </a:xfrm>
                    <a:prstGeom prst="rect">
                      <a:avLst/>
                    </a:prstGeom>
                    <a:noFill/>
                    <a:ln w="9525">
                      <a:noFill/>
                      <a:miter lim="800000"/>
                      <a:headEnd/>
                      <a:tailEnd/>
                    </a:ln>
                  </pic:spPr>
                </pic:pic>
              </a:graphicData>
            </a:graphic>
          </wp:inline>
        </w:drawing>
      </w:r>
    </w:p>
    <w:tbl>
      <w:tblPr>
        <w:tblpPr w:leftFromText="45" w:rightFromText="45" w:vertAnchor="text"/>
        <w:tblW w:w="0" w:type="auto"/>
        <w:tblCellMar>
          <w:left w:w="0" w:type="dxa"/>
          <w:right w:w="0" w:type="dxa"/>
        </w:tblCellMar>
        <w:tblLook w:val="04A0"/>
      </w:tblPr>
      <w:tblGrid>
        <w:gridCol w:w="50"/>
        <w:gridCol w:w="3387"/>
        <w:gridCol w:w="127"/>
        <w:gridCol w:w="5791"/>
      </w:tblGrid>
      <w:tr w:rsidR="00D6121B" w:rsidRPr="00D6121B" w:rsidTr="00D6121B">
        <w:tc>
          <w:tcPr>
            <w:tcW w:w="22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33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60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57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rPr>
          <w:trHeight w:val="1140"/>
        </w:trPr>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50110" cy="720090"/>
                  <wp:effectExtent l="0" t="0" r="0" b="0"/>
                  <wp:docPr id="103" name="Рисунок 103" descr="Подпись: Рис. 2.63. Заготовка на-правляющей втулки для по-глощающего аппарата">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дпись: Рис. 2.63. Заготовка на-правляющей втулки для по-глощающего аппарата">
                            <a:hlinkClick r:id="rId4"/>
                          </pic:cNvPr>
                          <pic:cNvPicPr>
                            <a:picLocks noChangeAspect="1" noChangeArrowheads="1"/>
                          </pic:cNvPicPr>
                        </pic:nvPicPr>
                        <pic:blipFill>
                          <a:blip r:embed="rId98" cstate="print"/>
                          <a:srcRect/>
                          <a:stretch>
                            <a:fillRect/>
                          </a:stretch>
                        </pic:blipFill>
                        <pic:spPr bwMode="auto">
                          <a:xfrm>
                            <a:off x="0" y="0"/>
                            <a:ext cx="2150110" cy="72009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nil"/>
              <w:right w:val="nil"/>
            </w:tcBorders>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677285" cy="758825"/>
                  <wp:effectExtent l="0" t="0" r="0" b="0"/>
                  <wp:docPr id="104" name="Рисунок 104" descr="Подпись: Рис. 2.64. Установка направляющей втулки в по-глощающий аппарат и ее приварка (количество про-ходов поглощающего аппарата 6—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одпись: Рис. 2.64. Установка направляющей втулки в по-глощающий аппарат и ее приварка (количество про-ходов поглощающего аппарата 6—7)">
                            <a:hlinkClick r:id="rId4"/>
                          </pic:cNvPr>
                          <pic:cNvPicPr>
                            <a:picLocks noChangeAspect="1" noChangeArrowheads="1"/>
                          </pic:cNvPicPr>
                        </pic:nvPicPr>
                        <pic:blipFill>
                          <a:blip r:embed="rId99" cstate="print"/>
                          <a:srcRect/>
                          <a:stretch>
                            <a:fillRect/>
                          </a:stretch>
                        </pic:blipFill>
                        <pic:spPr bwMode="auto">
                          <a:xfrm>
                            <a:off x="0" y="0"/>
                            <a:ext cx="3677285" cy="758825"/>
                          </a:xfrm>
                          <a:prstGeom prst="rect">
                            <a:avLst/>
                          </a:prstGeom>
                          <a:noFill/>
                          <a:ln w="9525">
                            <a:noFill/>
                            <a:miter lim="800000"/>
                            <a:headEnd/>
                            <a:tailEnd/>
                          </a:ln>
                        </pic:spPr>
                      </pic:pic>
                    </a:graphicData>
                  </a:graphic>
                </wp:inline>
              </w:drawing>
            </w:r>
          </w:p>
        </w:tc>
      </w:tr>
      <w:tr w:rsidR="00D6121B" w:rsidRPr="00D6121B" w:rsidTr="00D6121B">
        <w:trPr>
          <w:trHeight w:val="60"/>
        </w:trPr>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6"/>
                <w:szCs w:val="24"/>
                <w:lang w:eastAsia="ru-RU"/>
              </w:rPr>
            </w:pPr>
          </w:p>
        </w:tc>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ins w:id="2858"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2859" w:author="Unknown"/>
          <w:rFonts w:ascii="Times New Roman" w:eastAsia="Times New Roman" w:hAnsi="Times New Roman" w:cs="Times New Roman"/>
          <w:color w:val="555555"/>
          <w:sz w:val="20"/>
          <w:szCs w:val="20"/>
          <w:lang w:eastAsia="ru-RU"/>
        </w:rPr>
      </w:pPr>
      <w:ins w:id="2860" w:author="Unknown">
        <w:r w:rsidRPr="00D6121B">
          <w:rPr>
            <w:rFonts w:ascii="Times New Roman" w:eastAsia="Times New Roman" w:hAnsi="Times New Roman" w:cs="Times New Roman"/>
            <w:color w:val="555555"/>
            <w:sz w:val="20"/>
            <w:szCs w:val="20"/>
            <w:lang w:eastAsia="ru-RU"/>
          </w:rPr>
          <w:t>2.6.24.1</w:t>
        </w:r>
        <w:proofErr w:type="gramStart"/>
        <w:r w:rsidRPr="00D6121B">
          <w:rPr>
            <w:rFonts w:ascii="Times New Roman" w:eastAsia="Times New Roman" w:hAnsi="Times New Roman" w:cs="Times New Roman"/>
            <w:color w:val="555555"/>
            <w:sz w:val="20"/>
            <w:szCs w:val="20"/>
            <w:lang w:eastAsia="ru-RU"/>
          </w:rPr>
          <w:t xml:space="preserve"> П</w:t>
        </w:r>
        <w:proofErr w:type="gramEnd"/>
        <w:r w:rsidRPr="00D6121B">
          <w:rPr>
            <w:rFonts w:ascii="Times New Roman" w:eastAsia="Times New Roman" w:hAnsi="Times New Roman" w:cs="Times New Roman"/>
            <w:color w:val="555555"/>
            <w:sz w:val="20"/>
            <w:szCs w:val="20"/>
            <w:lang w:eastAsia="ru-RU"/>
          </w:rPr>
          <w:t>ри случайном перерыве в работе, в течение которого произошло охлаждение восстанавливаемого сваркой участка поглощающего аппарата до температуры ниже 150</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 перед сваркой необходимо произвести повторный подогрев.</w:t>
        </w:r>
      </w:ins>
    </w:p>
    <w:p w:rsidR="00D6121B" w:rsidRPr="00D6121B" w:rsidRDefault="00D6121B" w:rsidP="00D6121B">
      <w:pPr>
        <w:spacing w:after="0" w:line="240" w:lineRule="auto"/>
        <w:ind w:firstLine="336"/>
        <w:rPr>
          <w:ins w:id="2861" w:author="Unknown"/>
          <w:rFonts w:ascii="Times New Roman" w:eastAsia="Times New Roman" w:hAnsi="Times New Roman" w:cs="Times New Roman"/>
          <w:color w:val="555555"/>
          <w:sz w:val="20"/>
          <w:szCs w:val="20"/>
          <w:lang w:eastAsia="ru-RU"/>
        </w:rPr>
      </w:pPr>
      <w:ins w:id="2862" w:author="Unknown">
        <w:r w:rsidRPr="00D6121B">
          <w:rPr>
            <w:rFonts w:ascii="Times New Roman" w:eastAsia="Times New Roman" w:hAnsi="Times New Roman" w:cs="Times New Roman"/>
            <w:color w:val="555555"/>
            <w:sz w:val="20"/>
            <w:szCs w:val="20"/>
            <w:lang w:eastAsia="ru-RU"/>
          </w:rPr>
          <w:t xml:space="preserve">2.6.25. После ремонта сваркой поглощающего аппарата, </w:t>
        </w:r>
        <w:proofErr w:type="spellStart"/>
        <w:r w:rsidRPr="00D6121B">
          <w:rPr>
            <w:rFonts w:ascii="Times New Roman" w:eastAsia="Times New Roman" w:hAnsi="Times New Roman" w:cs="Times New Roman"/>
            <w:color w:val="555555"/>
            <w:sz w:val="20"/>
            <w:szCs w:val="20"/>
            <w:lang w:eastAsia="ru-RU"/>
          </w:rPr>
          <w:t>вварки</w:t>
        </w:r>
        <w:proofErr w:type="spellEnd"/>
        <w:r w:rsidRPr="00D6121B">
          <w:rPr>
            <w:rFonts w:ascii="Times New Roman" w:eastAsia="Times New Roman" w:hAnsi="Times New Roman" w:cs="Times New Roman"/>
            <w:color w:val="555555"/>
            <w:sz w:val="20"/>
            <w:szCs w:val="20"/>
            <w:lang w:eastAsia="ru-RU"/>
          </w:rPr>
          <w:t xml:space="preserve"> вставок и постановки новой направляющей втулки следует для уменьшения остаточных сварочных напряжений произвести термическую обработку корпуса в печи при температуре 580-650</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в течение 1,5 ч.</w:t>
        </w:r>
      </w:ins>
    </w:p>
    <w:p w:rsidR="00D6121B" w:rsidRPr="00D6121B" w:rsidRDefault="00D6121B" w:rsidP="00D6121B">
      <w:pPr>
        <w:spacing w:after="0" w:line="240" w:lineRule="auto"/>
        <w:jc w:val="center"/>
        <w:rPr>
          <w:ins w:id="286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840355" cy="1449705"/>
            <wp:effectExtent l="19050" t="0" r="0" b="0"/>
            <wp:docPr id="105" name="Рисунок 105" descr="http://stroyka-ip.ru/xsv_sv_odtog_o/cv-201-98/image09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royka-ip.ru/xsv_sv_odtog_o/cv-201-98/image095.jpg">
                      <a:hlinkClick r:id="rId4"/>
                    </pic:cNvPr>
                    <pic:cNvPicPr>
                      <a:picLocks noChangeAspect="1" noChangeArrowheads="1"/>
                    </pic:cNvPicPr>
                  </pic:nvPicPr>
                  <pic:blipFill>
                    <a:blip r:embed="rId100" cstate="print"/>
                    <a:srcRect/>
                    <a:stretch>
                      <a:fillRect/>
                    </a:stretch>
                  </pic:blipFill>
                  <pic:spPr bwMode="auto">
                    <a:xfrm>
                      <a:off x="0" y="0"/>
                      <a:ext cx="2840355" cy="14497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864" w:author="Unknown"/>
          <w:rFonts w:ascii="Times New Roman" w:eastAsia="Times New Roman" w:hAnsi="Times New Roman" w:cs="Times New Roman"/>
          <w:color w:val="555555"/>
          <w:sz w:val="20"/>
          <w:szCs w:val="20"/>
          <w:lang w:eastAsia="ru-RU"/>
        </w:rPr>
      </w:pPr>
      <w:ins w:id="2865" w:author="Unknown">
        <w:r w:rsidRPr="00D6121B">
          <w:rPr>
            <w:rFonts w:ascii="Times New Roman" w:eastAsia="Times New Roman" w:hAnsi="Times New Roman" w:cs="Times New Roman"/>
            <w:b/>
            <w:bCs/>
            <w:color w:val="555555"/>
            <w:sz w:val="20"/>
            <w:szCs w:val="20"/>
            <w:lang w:eastAsia="ru-RU"/>
          </w:rPr>
          <w:t>Рис. 2.65.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поглощающего аппарата Ш-6-Т0-4</w:t>
        </w:r>
      </w:ins>
    </w:p>
    <w:p w:rsidR="00D6121B" w:rsidRPr="00D6121B" w:rsidRDefault="00D6121B" w:rsidP="00D6121B">
      <w:pPr>
        <w:spacing w:after="0" w:line="240" w:lineRule="auto"/>
        <w:ind w:firstLine="336"/>
        <w:rPr>
          <w:ins w:id="2866" w:author="Unknown"/>
          <w:rFonts w:ascii="Times New Roman" w:eastAsia="Times New Roman" w:hAnsi="Times New Roman" w:cs="Times New Roman"/>
          <w:color w:val="555555"/>
          <w:sz w:val="20"/>
          <w:szCs w:val="20"/>
          <w:lang w:eastAsia="ru-RU"/>
        </w:rPr>
      </w:pPr>
      <w:ins w:id="286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68" w:author="Unknown"/>
          <w:rFonts w:ascii="Times New Roman" w:eastAsia="Times New Roman" w:hAnsi="Times New Roman" w:cs="Times New Roman"/>
          <w:color w:val="555555"/>
          <w:sz w:val="20"/>
          <w:szCs w:val="20"/>
          <w:lang w:eastAsia="ru-RU"/>
        </w:rPr>
      </w:pPr>
      <w:ins w:id="2869" w:author="Unknown">
        <w:r w:rsidRPr="00D6121B">
          <w:rPr>
            <w:rFonts w:ascii="Times New Roman" w:eastAsia="Times New Roman" w:hAnsi="Times New Roman" w:cs="Times New Roman"/>
            <w:color w:val="555555"/>
            <w:sz w:val="20"/>
            <w:szCs w:val="20"/>
            <w:lang w:eastAsia="ru-RU"/>
          </w:rPr>
          <w:t>2.6.26. При всех видах ремонта корпуса поглощающего аппарата Ш-6-ТО-4 (рис. 2.65), отлитого из стали 32Х06Л, разрешается:</w:t>
        </w:r>
      </w:ins>
    </w:p>
    <w:p w:rsidR="00D6121B" w:rsidRPr="00D6121B" w:rsidRDefault="00D6121B" w:rsidP="00D6121B">
      <w:pPr>
        <w:spacing w:after="0" w:line="240" w:lineRule="auto"/>
        <w:ind w:firstLine="336"/>
        <w:rPr>
          <w:ins w:id="2870" w:author="Unknown"/>
          <w:rFonts w:ascii="Times New Roman" w:eastAsia="Times New Roman" w:hAnsi="Times New Roman" w:cs="Times New Roman"/>
          <w:color w:val="555555"/>
          <w:sz w:val="20"/>
          <w:szCs w:val="20"/>
          <w:lang w:eastAsia="ru-RU"/>
        </w:rPr>
      </w:pPr>
      <w:ins w:id="2871"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зоне отверстий при условии, что суммарная длина трещин не превышает 120 мм;</w:t>
        </w:r>
      </w:ins>
    </w:p>
    <w:p w:rsidR="00D6121B" w:rsidRPr="00D6121B" w:rsidRDefault="00D6121B" w:rsidP="00D6121B">
      <w:pPr>
        <w:spacing w:after="0" w:line="240" w:lineRule="auto"/>
        <w:ind w:firstLine="336"/>
        <w:rPr>
          <w:ins w:id="2872" w:author="Unknown"/>
          <w:rFonts w:ascii="Times New Roman" w:eastAsia="Times New Roman" w:hAnsi="Times New Roman" w:cs="Times New Roman"/>
          <w:color w:val="555555"/>
          <w:sz w:val="20"/>
          <w:szCs w:val="20"/>
          <w:lang w:eastAsia="ru-RU"/>
        </w:rPr>
      </w:pPr>
      <w:ins w:id="2873" w:author="Unknown">
        <w:r w:rsidRPr="00D6121B">
          <w:rPr>
            <w:rFonts w:ascii="Times New Roman" w:eastAsia="Times New Roman" w:hAnsi="Times New Roman" w:cs="Times New Roman"/>
            <w:color w:val="555555"/>
            <w:sz w:val="20"/>
            <w:szCs w:val="20"/>
            <w:lang w:eastAsia="ru-RU"/>
          </w:rPr>
          <w:t>2)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стенках отверстия для клина при толщине перемычки не менее 50 мм;</w:t>
        </w:r>
      </w:ins>
    </w:p>
    <w:p w:rsidR="00D6121B" w:rsidRPr="00D6121B" w:rsidRDefault="00D6121B" w:rsidP="00D6121B">
      <w:pPr>
        <w:spacing w:after="0" w:line="240" w:lineRule="auto"/>
        <w:ind w:firstLine="336"/>
        <w:rPr>
          <w:ins w:id="2874" w:author="Unknown"/>
          <w:rFonts w:ascii="Times New Roman" w:eastAsia="Times New Roman" w:hAnsi="Times New Roman" w:cs="Times New Roman"/>
          <w:color w:val="555555"/>
          <w:sz w:val="20"/>
          <w:szCs w:val="20"/>
          <w:lang w:eastAsia="ru-RU"/>
        </w:rPr>
      </w:pPr>
      <w:ins w:id="2875" w:author="Unknown">
        <w:r w:rsidRPr="00D6121B">
          <w:rPr>
            <w:rFonts w:ascii="Times New Roman" w:eastAsia="Times New Roman" w:hAnsi="Times New Roman" w:cs="Times New Roman"/>
            <w:color w:val="555555"/>
            <w:sz w:val="20"/>
            <w:szCs w:val="20"/>
            <w:lang w:eastAsia="ru-RU"/>
          </w:rPr>
          <w:t>3)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хомутовой</w:t>
        </w:r>
        <w:proofErr w:type="spellEnd"/>
        <w:r w:rsidRPr="00D6121B">
          <w:rPr>
            <w:rFonts w:ascii="Times New Roman" w:eastAsia="Times New Roman" w:hAnsi="Times New Roman" w:cs="Times New Roman"/>
            <w:color w:val="555555"/>
            <w:sz w:val="20"/>
            <w:szCs w:val="20"/>
            <w:lang w:eastAsia="ru-RU"/>
          </w:rPr>
          <w:t xml:space="preserve"> части корпуса при толщине полосы не менее 20 мм;</w:t>
        </w:r>
      </w:ins>
    </w:p>
    <w:p w:rsidR="00D6121B" w:rsidRPr="00D6121B" w:rsidRDefault="00D6121B" w:rsidP="00D6121B">
      <w:pPr>
        <w:spacing w:after="0" w:line="240" w:lineRule="auto"/>
        <w:ind w:firstLine="336"/>
        <w:rPr>
          <w:ins w:id="2876" w:author="Unknown"/>
          <w:rFonts w:ascii="Times New Roman" w:eastAsia="Times New Roman" w:hAnsi="Times New Roman" w:cs="Times New Roman"/>
          <w:color w:val="555555"/>
          <w:sz w:val="20"/>
          <w:szCs w:val="20"/>
          <w:lang w:eastAsia="ru-RU"/>
        </w:rPr>
      </w:pPr>
      <w:ins w:id="2877" w:author="Unknown">
        <w:r w:rsidRPr="00D6121B">
          <w:rPr>
            <w:rFonts w:ascii="Times New Roman" w:eastAsia="Times New Roman" w:hAnsi="Times New Roman" w:cs="Times New Roman"/>
            <w:color w:val="555555"/>
            <w:sz w:val="20"/>
            <w:szCs w:val="20"/>
            <w:lang w:eastAsia="ru-RU"/>
          </w:rPr>
          <w:t xml:space="preserve">4) наплавка изношенных мест Г стенок отверстий. При выполнении сварочных работ зону сварки необходимо предварительно </w:t>
        </w:r>
        <w:proofErr w:type="gramStart"/>
        <w:r w:rsidRPr="00D6121B">
          <w:rPr>
            <w:rFonts w:ascii="Times New Roman" w:eastAsia="Times New Roman" w:hAnsi="Times New Roman" w:cs="Times New Roman"/>
            <w:color w:val="555555"/>
            <w:sz w:val="20"/>
            <w:szCs w:val="20"/>
            <w:lang w:eastAsia="ru-RU"/>
          </w:rPr>
          <w:t>нагреть до температуры 250-300 °С. При перерыве в работе необходим</w:t>
        </w:r>
        <w:proofErr w:type="gramEnd"/>
        <w:r w:rsidRPr="00D6121B">
          <w:rPr>
            <w:rFonts w:ascii="Times New Roman" w:eastAsia="Times New Roman" w:hAnsi="Times New Roman" w:cs="Times New Roman"/>
            <w:color w:val="555555"/>
            <w:sz w:val="20"/>
            <w:szCs w:val="20"/>
            <w:lang w:eastAsia="ru-RU"/>
          </w:rPr>
          <w:t xml:space="preserve"> повторный нагрев.</w:t>
        </w:r>
      </w:ins>
    </w:p>
    <w:p w:rsidR="00D6121B" w:rsidRPr="00D6121B" w:rsidRDefault="00D6121B" w:rsidP="00D6121B">
      <w:pPr>
        <w:spacing w:after="0" w:line="240" w:lineRule="auto"/>
        <w:ind w:firstLine="336"/>
        <w:rPr>
          <w:ins w:id="2878" w:author="Unknown"/>
          <w:rFonts w:ascii="Times New Roman" w:eastAsia="Times New Roman" w:hAnsi="Times New Roman" w:cs="Times New Roman"/>
          <w:color w:val="555555"/>
          <w:sz w:val="20"/>
          <w:szCs w:val="20"/>
          <w:lang w:eastAsia="ru-RU"/>
        </w:rPr>
      </w:pPr>
      <w:ins w:id="2879" w:author="Unknown">
        <w:r w:rsidRPr="00D6121B">
          <w:rPr>
            <w:rFonts w:ascii="Times New Roman" w:eastAsia="Times New Roman" w:hAnsi="Times New Roman" w:cs="Times New Roman"/>
            <w:color w:val="555555"/>
            <w:sz w:val="20"/>
            <w:szCs w:val="20"/>
            <w:lang w:eastAsia="ru-RU"/>
          </w:rPr>
          <w:t>2.6.27. При всех видах ремонта крышки поглощающего аппарата Ш-6-ТО-4 (рис. 2.66), изготовленной из стали марки 32Х06Л, разрешается:</w:t>
        </w:r>
      </w:ins>
    </w:p>
    <w:p w:rsidR="00D6121B" w:rsidRPr="00D6121B" w:rsidRDefault="00D6121B" w:rsidP="00D6121B">
      <w:pPr>
        <w:spacing w:after="0" w:line="240" w:lineRule="auto"/>
        <w:ind w:firstLine="336"/>
        <w:rPr>
          <w:ins w:id="2880" w:author="Unknown"/>
          <w:rFonts w:ascii="Times New Roman" w:eastAsia="Times New Roman" w:hAnsi="Times New Roman" w:cs="Times New Roman"/>
          <w:color w:val="555555"/>
          <w:sz w:val="20"/>
          <w:szCs w:val="20"/>
          <w:lang w:eastAsia="ru-RU"/>
        </w:rPr>
      </w:pPr>
      <w:ins w:id="2881"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зоне отверстия под стяжной болт;</w:t>
        </w:r>
      </w:ins>
    </w:p>
    <w:p w:rsidR="00D6121B" w:rsidRPr="00D6121B" w:rsidRDefault="00D6121B" w:rsidP="00D6121B">
      <w:pPr>
        <w:spacing w:after="0" w:line="240" w:lineRule="auto"/>
        <w:ind w:firstLine="336"/>
        <w:rPr>
          <w:ins w:id="2882" w:author="Unknown"/>
          <w:rFonts w:ascii="Times New Roman" w:eastAsia="Times New Roman" w:hAnsi="Times New Roman" w:cs="Times New Roman"/>
          <w:color w:val="555555"/>
          <w:sz w:val="20"/>
          <w:szCs w:val="20"/>
          <w:lang w:eastAsia="ru-RU"/>
        </w:rPr>
      </w:pPr>
      <w:ins w:id="2883" w:author="Unknown">
        <w:r w:rsidRPr="00D6121B">
          <w:rPr>
            <w:rFonts w:ascii="Times New Roman" w:eastAsia="Times New Roman" w:hAnsi="Times New Roman" w:cs="Times New Roman"/>
            <w:color w:val="555555"/>
            <w:sz w:val="20"/>
            <w:szCs w:val="20"/>
            <w:lang w:eastAsia="ru-RU"/>
          </w:rPr>
          <w:t>2)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днища крышки;</w:t>
        </w:r>
      </w:ins>
    </w:p>
    <w:p w:rsidR="00D6121B" w:rsidRPr="00D6121B" w:rsidRDefault="00D6121B" w:rsidP="00D6121B">
      <w:pPr>
        <w:spacing w:after="0" w:line="240" w:lineRule="auto"/>
        <w:ind w:firstLine="336"/>
        <w:rPr>
          <w:ins w:id="2884" w:author="Unknown"/>
          <w:rFonts w:ascii="Times New Roman" w:eastAsia="Times New Roman" w:hAnsi="Times New Roman" w:cs="Times New Roman"/>
          <w:color w:val="555555"/>
          <w:sz w:val="20"/>
          <w:szCs w:val="20"/>
          <w:lang w:eastAsia="ru-RU"/>
        </w:rPr>
      </w:pPr>
      <w:ins w:id="2885" w:author="Unknown">
        <w:r w:rsidRPr="00D6121B">
          <w:rPr>
            <w:rFonts w:ascii="Times New Roman" w:eastAsia="Times New Roman" w:hAnsi="Times New Roman" w:cs="Times New Roman"/>
            <w:color w:val="555555"/>
            <w:sz w:val="20"/>
            <w:szCs w:val="20"/>
            <w:lang w:eastAsia="ru-RU"/>
          </w:rPr>
          <w:t>3) наплавка мест износов и отколов на заплечиках В. Сварочные и наплавочные работы следует выполнять после предварительного общего или местного подогрева крышки до температуры 250—300 °С. При перерывах в работе подогрев следует повторить.</w:t>
        </w:r>
      </w:ins>
    </w:p>
    <w:p w:rsidR="00D6121B" w:rsidRPr="00D6121B" w:rsidRDefault="00D6121B" w:rsidP="00D6121B">
      <w:pPr>
        <w:spacing w:after="0" w:line="240" w:lineRule="auto"/>
        <w:jc w:val="center"/>
        <w:rPr>
          <w:ins w:id="2886"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262880" cy="2295525"/>
            <wp:effectExtent l="19050" t="0" r="0" b="0"/>
            <wp:docPr id="106" name="Рисунок 106" descr="http://stroyka-ip.ru/xsv_sv_odtog_o/cv-201-98/image09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royka-ip.ru/xsv_sv_odtog_o/cv-201-98/image096.jpg">
                      <a:hlinkClick r:id="rId4"/>
                    </pic:cNvPr>
                    <pic:cNvPicPr>
                      <a:picLocks noChangeAspect="1" noChangeArrowheads="1"/>
                    </pic:cNvPicPr>
                  </pic:nvPicPr>
                  <pic:blipFill>
                    <a:blip r:embed="rId101" cstate="print"/>
                    <a:srcRect/>
                    <a:stretch>
                      <a:fillRect/>
                    </a:stretch>
                  </pic:blipFill>
                  <pic:spPr bwMode="auto">
                    <a:xfrm>
                      <a:off x="0" y="0"/>
                      <a:ext cx="5262880" cy="22955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887" w:author="Unknown"/>
          <w:rFonts w:ascii="Times New Roman" w:eastAsia="Times New Roman" w:hAnsi="Times New Roman" w:cs="Times New Roman"/>
          <w:color w:val="555555"/>
          <w:sz w:val="20"/>
          <w:szCs w:val="20"/>
          <w:lang w:eastAsia="ru-RU"/>
        </w:rPr>
      </w:pPr>
      <w:ins w:id="2888" w:author="Unknown">
        <w:r w:rsidRPr="00D6121B">
          <w:rPr>
            <w:rFonts w:ascii="Times New Roman" w:eastAsia="Times New Roman" w:hAnsi="Times New Roman" w:cs="Times New Roman"/>
            <w:b/>
            <w:bCs/>
            <w:color w:val="555555"/>
            <w:sz w:val="20"/>
            <w:szCs w:val="20"/>
            <w:lang w:eastAsia="ru-RU"/>
          </w:rPr>
          <w:t>Рис. 2.66.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Крышка поглощающего аппарата Ш-6-ТО-4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Рис.2.67</w:t>
        </w:r>
        <w:r w:rsidRPr="00D6121B">
          <w:rPr>
            <w:rFonts w:ascii="Times New Roman" w:eastAsia="Times New Roman" w:hAnsi="Times New Roman" w:cs="Times New Roman"/>
            <w:color w:val="555555"/>
            <w:sz w:val="20"/>
            <w:szCs w:val="20"/>
            <w:lang w:eastAsia="ru-RU"/>
          </w:rPr>
          <w:t>. Корпус поглощающих аппаратов ПМК-ПОА и ПМК-110К-23</w:t>
        </w:r>
      </w:ins>
    </w:p>
    <w:p w:rsidR="00D6121B" w:rsidRPr="00D6121B" w:rsidRDefault="00D6121B" w:rsidP="00D6121B">
      <w:pPr>
        <w:spacing w:after="0" w:line="240" w:lineRule="auto"/>
        <w:ind w:firstLine="336"/>
        <w:rPr>
          <w:ins w:id="2889" w:author="Unknown"/>
          <w:rFonts w:ascii="Times New Roman" w:eastAsia="Times New Roman" w:hAnsi="Times New Roman" w:cs="Times New Roman"/>
          <w:color w:val="555555"/>
          <w:sz w:val="20"/>
          <w:szCs w:val="20"/>
          <w:lang w:eastAsia="ru-RU"/>
        </w:rPr>
      </w:pPr>
      <w:ins w:id="289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91" w:author="Unknown"/>
          <w:rFonts w:ascii="Times New Roman" w:eastAsia="Times New Roman" w:hAnsi="Times New Roman" w:cs="Times New Roman"/>
          <w:color w:val="555555"/>
          <w:sz w:val="20"/>
          <w:szCs w:val="20"/>
          <w:lang w:eastAsia="ru-RU"/>
        </w:rPr>
      </w:pPr>
      <w:ins w:id="289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893" w:author="Unknown"/>
          <w:rFonts w:ascii="Times New Roman" w:eastAsia="Times New Roman" w:hAnsi="Times New Roman" w:cs="Times New Roman"/>
          <w:color w:val="555555"/>
          <w:sz w:val="20"/>
          <w:szCs w:val="20"/>
          <w:lang w:eastAsia="ru-RU"/>
        </w:rPr>
      </w:pPr>
      <w:ins w:id="2894" w:author="Unknown">
        <w:r w:rsidRPr="00D6121B">
          <w:rPr>
            <w:rFonts w:ascii="Times New Roman" w:eastAsia="Times New Roman" w:hAnsi="Times New Roman" w:cs="Times New Roman"/>
            <w:color w:val="555555"/>
            <w:sz w:val="20"/>
            <w:szCs w:val="20"/>
            <w:lang w:eastAsia="ru-RU"/>
          </w:rPr>
          <w:t xml:space="preserve">2.6.28. При всех видах ремонта корпусов поглощающих аппаратов ПМК-110А </w:t>
        </w:r>
        <w:proofErr w:type="spellStart"/>
        <w:r w:rsidRPr="00D6121B">
          <w:rPr>
            <w:rFonts w:ascii="Times New Roman" w:eastAsia="Times New Roman" w:hAnsi="Times New Roman" w:cs="Times New Roman"/>
            <w:color w:val="555555"/>
            <w:sz w:val="20"/>
            <w:szCs w:val="20"/>
            <w:lang w:eastAsia="ru-RU"/>
          </w:rPr>
          <w:t>н</w:t>
        </w:r>
        <w:proofErr w:type="spellEnd"/>
        <w:r w:rsidRPr="00D6121B">
          <w:rPr>
            <w:rFonts w:ascii="Times New Roman" w:eastAsia="Times New Roman" w:hAnsi="Times New Roman" w:cs="Times New Roman"/>
            <w:color w:val="555555"/>
            <w:sz w:val="20"/>
            <w:szCs w:val="20"/>
            <w:lang w:eastAsia="ru-RU"/>
          </w:rPr>
          <w:t xml:space="preserve"> ПМК-110К-23 (рис. 2.67), выполненных из стали 32Х06Л, разрешается:</w:t>
        </w:r>
      </w:ins>
    </w:p>
    <w:p w:rsidR="00D6121B" w:rsidRPr="00D6121B" w:rsidRDefault="00D6121B" w:rsidP="00D6121B">
      <w:pPr>
        <w:spacing w:after="0" w:line="240" w:lineRule="auto"/>
        <w:ind w:firstLine="336"/>
        <w:rPr>
          <w:ins w:id="2895" w:author="Unknown"/>
          <w:rFonts w:ascii="Times New Roman" w:eastAsia="Times New Roman" w:hAnsi="Times New Roman" w:cs="Times New Roman"/>
          <w:color w:val="555555"/>
          <w:sz w:val="20"/>
          <w:szCs w:val="20"/>
          <w:lang w:eastAsia="ru-RU"/>
        </w:rPr>
      </w:pPr>
      <w:ins w:id="2896"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основании корпуса при условии, что они расположены, ниже отверстий для упоров неподвижных пластин, и их суммарная длина не превышает 120 мм;</w:t>
        </w:r>
      </w:ins>
    </w:p>
    <w:p w:rsidR="00D6121B" w:rsidRPr="00D6121B" w:rsidRDefault="00D6121B" w:rsidP="00D6121B">
      <w:pPr>
        <w:spacing w:after="0" w:line="240" w:lineRule="auto"/>
        <w:ind w:firstLine="336"/>
        <w:rPr>
          <w:ins w:id="2897" w:author="Unknown"/>
          <w:rFonts w:ascii="Times New Roman" w:eastAsia="Times New Roman" w:hAnsi="Times New Roman" w:cs="Times New Roman"/>
          <w:color w:val="555555"/>
          <w:sz w:val="20"/>
          <w:szCs w:val="20"/>
          <w:lang w:eastAsia="ru-RU"/>
        </w:rPr>
      </w:pPr>
      <w:ins w:id="2898" w:author="Unknown">
        <w:r w:rsidRPr="00D6121B">
          <w:rPr>
            <w:rFonts w:ascii="Times New Roman" w:eastAsia="Times New Roman" w:hAnsi="Times New Roman" w:cs="Times New Roman"/>
            <w:color w:val="555555"/>
            <w:sz w:val="20"/>
            <w:szCs w:val="20"/>
            <w:lang w:eastAsia="ru-RU"/>
          </w:rPr>
          <w:t>2)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и вмятин глубиной более 3 мм в местах контакта неподвижных пластин с корпусом.</w:t>
        </w:r>
      </w:ins>
    </w:p>
    <w:p w:rsidR="00D6121B" w:rsidRPr="00D6121B" w:rsidRDefault="00D6121B" w:rsidP="00D6121B">
      <w:pPr>
        <w:spacing w:after="0" w:line="240" w:lineRule="auto"/>
        <w:ind w:firstLine="336"/>
        <w:rPr>
          <w:ins w:id="2899" w:author="Unknown"/>
          <w:rFonts w:ascii="Times New Roman" w:eastAsia="Times New Roman" w:hAnsi="Times New Roman" w:cs="Times New Roman"/>
          <w:color w:val="555555"/>
          <w:sz w:val="20"/>
          <w:szCs w:val="20"/>
          <w:lang w:eastAsia="ru-RU"/>
        </w:rPr>
      </w:pPr>
      <w:ins w:id="2900" w:author="Unknown">
        <w:r w:rsidRPr="00D6121B">
          <w:rPr>
            <w:rFonts w:ascii="Times New Roman" w:eastAsia="Times New Roman" w:hAnsi="Times New Roman" w:cs="Times New Roman"/>
            <w:color w:val="555555"/>
            <w:sz w:val="20"/>
            <w:szCs w:val="20"/>
            <w:lang w:eastAsia="ru-RU"/>
          </w:rPr>
          <w:t>Сварку и наплавку следует выполнять после предварительного подогрева места сварки и прилегающих участков до температуры 250 - 300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 При Перерывах в работе нагрев необходимо повторить.</w:t>
        </w:r>
      </w:ins>
    </w:p>
    <w:p w:rsidR="00D6121B" w:rsidRPr="00D6121B" w:rsidRDefault="00D6121B" w:rsidP="00D6121B">
      <w:pPr>
        <w:spacing w:after="0" w:line="240" w:lineRule="auto"/>
        <w:ind w:firstLine="336"/>
        <w:rPr>
          <w:ins w:id="2901" w:author="Unknown"/>
          <w:rFonts w:ascii="Times New Roman" w:eastAsia="Times New Roman" w:hAnsi="Times New Roman" w:cs="Times New Roman"/>
          <w:color w:val="555555"/>
          <w:sz w:val="20"/>
          <w:szCs w:val="20"/>
          <w:lang w:eastAsia="ru-RU"/>
        </w:rPr>
      </w:pPr>
      <w:ins w:id="2902" w:author="Unknown">
        <w:r w:rsidRPr="00D6121B">
          <w:rPr>
            <w:rFonts w:ascii="Times New Roman" w:eastAsia="Times New Roman" w:hAnsi="Times New Roman" w:cs="Times New Roman"/>
            <w:color w:val="555555"/>
            <w:sz w:val="20"/>
            <w:szCs w:val="20"/>
            <w:lang w:eastAsia="ru-RU"/>
          </w:rPr>
          <w:t>2.6.29. Допускается наплавка опорных пластин поглощающих аппаратов ПМК-110А и ПМК-110К-23 из стали 38ХС при глубине износа их до 5 мм с предварительным подогревом до температуры 350-400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903" w:author="Unknown"/>
          <w:rFonts w:ascii="Times New Roman" w:eastAsia="Times New Roman" w:hAnsi="Times New Roman" w:cs="Times New Roman"/>
          <w:color w:val="555555"/>
          <w:sz w:val="20"/>
          <w:szCs w:val="20"/>
          <w:lang w:eastAsia="ru-RU"/>
        </w:rPr>
      </w:pPr>
      <w:ins w:id="2904" w:author="Unknown">
        <w:r w:rsidRPr="00D6121B">
          <w:rPr>
            <w:rFonts w:ascii="Times New Roman" w:eastAsia="Times New Roman" w:hAnsi="Times New Roman" w:cs="Times New Roman"/>
            <w:color w:val="555555"/>
            <w:sz w:val="20"/>
            <w:szCs w:val="20"/>
            <w:lang w:eastAsia="ru-RU"/>
          </w:rPr>
          <w:t>2.6.30. При ремонте упоров и упорных угольников (рис. 2.68) из сталей 15Л, 20ГЛ, 20ГФЛ, 20ФЛ, 20Г1ФЛ разрешается:</w:t>
        </w:r>
      </w:ins>
    </w:p>
    <w:p w:rsidR="00D6121B" w:rsidRPr="00D6121B" w:rsidRDefault="00D6121B" w:rsidP="00D6121B">
      <w:pPr>
        <w:spacing w:after="0" w:line="240" w:lineRule="auto"/>
        <w:ind w:firstLine="336"/>
        <w:rPr>
          <w:ins w:id="2905" w:author="Unknown"/>
          <w:rFonts w:ascii="Times New Roman" w:eastAsia="Times New Roman" w:hAnsi="Times New Roman" w:cs="Times New Roman"/>
          <w:color w:val="555555"/>
          <w:sz w:val="20"/>
          <w:szCs w:val="20"/>
          <w:lang w:eastAsia="ru-RU"/>
        </w:rPr>
      </w:pPr>
      <w:ins w:id="2906" w:author="Unknown">
        <w:r w:rsidRPr="00D6121B">
          <w:rPr>
            <w:rFonts w:ascii="Times New Roman" w:eastAsia="Times New Roman" w:hAnsi="Times New Roman" w:cs="Times New Roman"/>
            <w:color w:val="555555"/>
            <w:sz w:val="20"/>
            <w:szCs w:val="20"/>
            <w:lang w:eastAsia="ru-RU"/>
          </w:rPr>
          <w:t>1) наплавка изношенных упорных поверхностей</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при износе их более 3 мм. Допускается приварка планок соответствующих размеров, но не тоньше; 5 мм;</w:t>
        </w:r>
      </w:ins>
    </w:p>
    <w:p w:rsidR="00D6121B" w:rsidRPr="00D6121B" w:rsidRDefault="00D6121B" w:rsidP="00D6121B">
      <w:pPr>
        <w:spacing w:after="0" w:line="240" w:lineRule="auto"/>
        <w:ind w:firstLine="336"/>
        <w:rPr>
          <w:ins w:id="2907" w:author="Unknown"/>
          <w:rFonts w:ascii="Times New Roman" w:eastAsia="Times New Roman" w:hAnsi="Times New Roman" w:cs="Times New Roman"/>
          <w:color w:val="555555"/>
          <w:sz w:val="20"/>
          <w:szCs w:val="20"/>
          <w:lang w:eastAsia="ru-RU"/>
        </w:rPr>
      </w:pPr>
      <w:ins w:id="2908" w:author="Unknown">
        <w:r w:rsidRPr="00D6121B">
          <w:rPr>
            <w:rFonts w:ascii="Times New Roman" w:eastAsia="Times New Roman" w:hAnsi="Times New Roman" w:cs="Times New Roman"/>
            <w:color w:val="555555"/>
            <w:sz w:val="20"/>
            <w:szCs w:val="20"/>
            <w:lang w:eastAsia="ru-RU"/>
          </w:rPr>
          <w:t>2)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2909" w:author="Unknown"/>
          <w:rFonts w:ascii="Times New Roman" w:eastAsia="Times New Roman" w:hAnsi="Times New Roman" w:cs="Times New Roman"/>
          <w:color w:val="555555"/>
          <w:sz w:val="20"/>
          <w:szCs w:val="20"/>
          <w:lang w:eastAsia="ru-RU"/>
        </w:rPr>
      </w:pPr>
      <w:ins w:id="2910" w:author="Unknown">
        <w:r w:rsidRPr="00D6121B">
          <w:rPr>
            <w:rFonts w:ascii="Times New Roman" w:eastAsia="Times New Roman" w:hAnsi="Times New Roman" w:cs="Times New Roman"/>
            <w:color w:val="555555"/>
            <w:sz w:val="20"/>
            <w:szCs w:val="20"/>
            <w:lang w:eastAsia="ru-RU"/>
          </w:rPr>
          <w:t>3) заварка трещин</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в</w:t>
        </w:r>
        <w:proofErr w:type="spellEnd"/>
        <w:r w:rsidRPr="00D6121B">
          <w:rPr>
            <w:rFonts w:ascii="Times New Roman" w:eastAsia="Times New Roman" w:hAnsi="Times New Roman" w:cs="Times New Roman"/>
            <w:color w:val="555555"/>
            <w:sz w:val="20"/>
            <w:szCs w:val="20"/>
            <w:lang w:eastAsia="ru-RU"/>
          </w:rPr>
          <w:t xml:space="preserve"> ребрах;</w:t>
        </w:r>
      </w:ins>
    </w:p>
    <w:p w:rsidR="00D6121B" w:rsidRPr="00D6121B" w:rsidRDefault="00D6121B" w:rsidP="00D6121B">
      <w:pPr>
        <w:spacing w:after="0" w:line="240" w:lineRule="auto"/>
        <w:ind w:firstLine="336"/>
        <w:rPr>
          <w:ins w:id="2911" w:author="Unknown"/>
          <w:rFonts w:ascii="Times New Roman" w:eastAsia="Times New Roman" w:hAnsi="Times New Roman" w:cs="Times New Roman"/>
          <w:color w:val="555555"/>
          <w:sz w:val="20"/>
          <w:szCs w:val="20"/>
          <w:lang w:eastAsia="ru-RU"/>
        </w:rPr>
      </w:pPr>
      <w:ins w:id="2912" w:author="Unknown">
        <w:r w:rsidRPr="00D6121B">
          <w:rPr>
            <w:rFonts w:ascii="Times New Roman" w:eastAsia="Times New Roman" w:hAnsi="Times New Roman" w:cs="Times New Roman"/>
            <w:color w:val="555555"/>
            <w:sz w:val="20"/>
            <w:szCs w:val="20"/>
            <w:lang w:eastAsia="ru-RU"/>
          </w:rPr>
          <w:t>4) наплавка изношенных мест Г нижних горизонтальных полок;</w:t>
        </w:r>
      </w:ins>
    </w:p>
    <w:p w:rsidR="00D6121B" w:rsidRPr="00D6121B" w:rsidRDefault="00D6121B" w:rsidP="00D6121B">
      <w:pPr>
        <w:spacing w:after="0" w:line="240" w:lineRule="auto"/>
        <w:ind w:firstLine="336"/>
        <w:rPr>
          <w:ins w:id="2913" w:author="Unknown"/>
          <w:rFonts w:ascii="Times New Roman" w:eastAsia="Times New Roman" w:hAnsi="Times New Roman" w:cs="Times New Roman"/>
          <w:color w:val="555555"/>
          <w:sz w:val="20"/>
          <w:szCs w:val="20"/>
          <w:lang w:eastAsia="ru-RU"/>
        </w:rPr>
      </w:pPr>
      <w:ins w:id="2914" w:author="Unknown">
        <w:r w:rsidRPr="00D6121B">
          <w:rPr>
            <w:rFonts w:ascii="Times New Roman" w:eastAsia="Times New Roman" w:hAnsi="Times New Roman" w:cs="Times New Roman"/>
            <w:color w:val="555555"/>
            <w:sz w:val="20"/>
            <w:szCs w:val="20"/>
            <w:lang w:eastAsia="ru-RU"/>
          </w:rPr>
          <w:t>5) заварка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в перемычках объединенных упоров;</w:t>
        </w:r>
      </w:ins>
    </w:p>
    <w:p w:rsidR="00D6121B" w:rsidRPr="00D6121B" w:rsidRDefault="00D6121B" w:rsidP="00D6121B">
      <w:pPr>
        <w:spacing w:after="0" w:line="240" w:lineRule="auto"/>
        <w:ind w:firstLine="336"/>
        <w:rPr>
          <w:ins w:id="2915" w:author="Unknown"/>
          <w:rFonts w:ascii="Times New Roman" w:eastAsia="Times New Roman" w:hAnsi="Times New Roman" w:cs="Times New Roman"/>
          <w:color w:val="555555"/>
          <w:sz w:val="20"/>
          <w:szCs w:val="20"/>
          <w:lang w:eastAsia="ru-RU"/>
        </w:rPr>
      </w:pPr>
      <w:ins w:id="2916" w:author="Unknown">
        <w:r w:rsidRPr="00D6121B">
          <w:rPr>
            <w:rFonts w:ascii="Times New Roman" w:eastAsia="Times New Roman" w:hAnsi="Times New Roman" w:cs="Times New Roman"/>
            <w:color w:val="555555"/>
            <w:sz w:val="20"/>
            <w:szCs w:val="20"/>
            <w:lang w:eastAsia="ru-RU"/>
          </w:rPr>
          <w:t>6) заварка, трещин</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в средней или нижней части упорных поверхностей объединенных упоров, если эти трещины не выходят на </w:t>
        </w:r>
        <w:proofErr w:type="spellStart"/>
        <w:r w:rsidRPr="00D6121B">
          <w:rPr>
            <w:rFonts w:ascii="Times New Roman" w:eastAsia="Times New Roman" w:hAnsi="Times New Roman" w:cs="Times New Roman"/>
            <w:color w:val="555555"/>
            <w:sz w:val="20"/>
            <w:szCs w:val="20"/>
            <w:lang w:eastAsia="ru-RU"/>
          </w:rPr>
          <w:t>привалочную</w:t>
        </w:r>
        <w:proofErr w:type="spellEnd"/>
        <w:r w:rsidRPr="00D6121B">
          <w:rPr>
            <w:rFonts w:ascii="Times New Roman" w:eastAsia="Times New Roman" w:hAnsi="Times New Roman" w:cs="Times New Roman"/>
            <w:color w:val="555555"/>
            <w:sz w:val="20"/>
            <w:szCs w:val="20"/>
            <w:lang w:eastAsia="ru-RU"/>
          </w:rPr>
          <w:t xml:space="preserve"> поверхность.</w:t>
        </w:r>
      </w:ins>
    </w:p>
    <w:p w:rsidR="00D6121B" w:rsidRPr="00D6121B" w:rsidRDefault="00D6121B" w:rsidP="00D6121B">
      <w:pPr>
        <w:spacing w:after="0" w:line="240" w:lineRule="auto"/>
        <w:ind w:firstLine="336"/>
        <w:rPr>
          <w:ins w:id="2917" w:author="Unknown"/>
          <w:rFonts w:ascii="Times New Roman" w:eastAsia="Times New Roman" w:hAnsi="Times New Roman" w:cs="Times New Roman"/>
          <w:color w:val="555555"/>
          <w:sz w:val="20"/>
          <w:szCs w:val="20"/>
          <w:lang w:eastAsia="ru-RU"/>
        </w:rPr>
      </w:pPr>
      <w:ins w:id="2918" w:author="Unknown">
        <w:r w:rsidRPr="00D6121B">
          <w:rPr>
            <w:rFonts w:ascii="Times New Roman" w:eastAsia="Times New Roman" w:hAnsi="Times New Roman" w:cs="Times New Roman"/>
            <w:color w:val="555555"/>
            <w:sz w:val="20"/>
            <w:szCs w:val="20"/>
            <w:lang w:eastAsia="ru-RU"/>
          </w:rPr>
          <w:t>Перед заваркой следует подогреть упор до температуры 250-300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919" w:author="Unknown"/>
          <w:rFonts w:ascii="Times New Roman" w:eastAsia="Times New Roman" w:hAnsi="Times New Roman" w:cs="Times New Roman"/>
          <w:color w:val="555555"/>
          <w:sz w:val="20"/>
          <w:szCs w:val="20"/>
          <w:lang w:eastAsia="ru-RU"/>
        </w:rPr>
      </w:pPr>
      <w:ins w:id="292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92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007485" cy="1449705"/>
            <wp:effectExtent l="19050" t="0" r="0" b="0"/>
            <wp:docPr id="107" name="Рисунок 107" descr="http://stroyka-ip.ru/xsv_sv_odtog_o/cv-201-98/image09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royka-ip.ru/xsv_sv_odtog_o/cv-201-98/image097.jpg">
                      <a:hlinkClick r:id="rId4"/>
                    </pic:cNvPr>
                    <pic:cNvPicPr>
                      <a:picLocks noChangeAspect="1" noChangeArrowheads="1"/>
                    </pic:cNvPicPr>
                  </pic:nvPicPr>
                  <pic:blipFill>
                    <a:blip r:embed="rId102" cstate="print"/>
                    <a:srcRect/>
                    <a:stretch>
                      <a:fillRect/>
                    </a:stretch>
                  </pic:blipFill>
                  <pic:spPr bwMode="auto">
                    <a:xfrm>
                      <a:off x="0" y="0"/>
                      <a:ext cx="4007485" cy="14497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922" w:author="Unknown"/>
          <w:rFonts w:ascii="Times New Roman" w:eastAsia="Times New Roman" w:hAnsi="Times New Roman" w:cs="Times New Roman"/>
          <w:color w:val="555555"/>
          <w:sz w:val="20"/>
          <w:szCs w:val="20"/>
          <w:lang w:eastAsia="ru-RU"/>
        </w:rPr>
      </w:pPr>
      <w:ins w:id="2923" w:author="Unknown">
        <w:r w:rsidRPr="00D6121B">
          <w:rPr>
            <w:rFonts w:ascii="Times New Roman" w:eastAsia="Times New Roman" w:hAnsi="Times New Roman" w:cs="Times New Roman"/>
            <w:b/>
            <w:bCs/>
            <w:color w:val="555555"/>
            <w:sz w:val="20"/>
            <w:szCs w:val="20"/>
            <w:lang w:eastAsia="ru-RU"/>
          </w:rPr>
          <w:t>Рис. 2.68.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Упоры:</w:t>
        </w:r>
      </w:ins>
    </w:p>
    <w:p w:rsidR="00D6121B" w:rsidRPr="00D6121B" w:rsidRDefault="00D6121B" w:rsidP="00D6121B">
      <w:pPr>
        <w:spacing w:after="0" w:line="240" w:lineRule="auto"/>
        <w:ind w:firstLine="336"/>
        <w:rPr>
          <w:ins w:id="2924" w:author="Unknown"/>
          <w:rFonts w:ascii="Times New Roman" w:eastAsia="Times New Roman" w:hAnsi="Times New Roman" w:cs="Times New Roman"/>
          <w:color w:val="555555"/>
          <w:sz w:val="20"/>
          <w:szCs w:val="20"/>
          <w:lang w:eastAsia="ru-RU"/>
        </w:rPr>
      </w:pPr>
      <w:ins w:id="2925" w:author="Unknown">
        <w:r w:rsidRPr="00D6121B">
          <w:rPr>
            <w:rFonts w:ascii="Times New Roman" w:eastAsia="Times New Roman" w:hAnsi="Times New Roman" w:cs="Times New Roman"/>
            <w:color w:val="555555"/>
            <w:sz w:val="20"/>
            <w:szCs w:val="20"/>
            <w:lang w:eastAsia="ru-RU"/>
          </w:rPr>
          <w:t>а — передний (показана половина относительно продольной оси вагона); б — задний</w:t>
        </w:r>
      </w:ins>
    </w:p>
    <w:p w:rsidR="00D6121B" w:rsidRPr="00D6121B" w:rsidRDefault="00D6121B" w:rsidP="00D6121B">
      <w:pPr>
        <w:spacing w:after="0" w:line="240" w:lineRule="auto"/>
        <w:ind w:firstLine="336"/>
        <w:rPr>
          <w:ins w:id="2926" w:author="Unknown"/>
          <w:rFonts w:ascii="Times New Roman" w:eastAsia="Times New Roman" w:hAnsi="Times New Roman" w:cs="Times New Roman"/>
          <w:color w:val="555555"/>
          <w:sz w:val="20"/>
          <w:szCs w:val="20"/>
          <w:lang w:eastAsia="ru-RU"/>
        </w:rPr>
      </w:pPr>
      <w:ins w:id="292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28" w:author="Unknown"/>
          <w:rFonts w:ascii="Times New Roman" w:eastAsia="Times New Roman" w:hAnsi="Times New Roman" w:cs="Times New Roman"/>
          <w:color w:val="555555"/>
          <w:sz w:val="20"/>
          <w:szCs w:val="20"/>
          <w:lang w:eastAsia="ru-RU"/>
        </w:rPr>
      </w:pPr>
      <w:ins w:id="292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30" w:author="Unknown"/>
          <w:rFonts w:ascii="Times New Roman" w:eastAsia="Times New Roman" w:hAnsi="Times New Roman" w:cs="Times New Roman"/>
          <w:color w:val="555555"/>
          <w:sz w:val="20"/>
          <w:szCs w:val="20"/>
          <w:lang w:eastAsia="ru-RU"/>
        </w:rPr>
      </w:pPr>
      <w:ins w:id="2931" w:author="Unknown">
        <w:r w:rsidRPr="00D6121B">
          <w:rPr>
            <w:rFonts w:ascii="Times New Roman" w:eastAsia="Times New Roman" w:hAnsi="Times New Roman" w:cs="Times New Roman"/>
            <w:color w:val="555555"/>
            <w:sz w:val="20"/>
            <w:szCs w:val="20"/>
            <w:lang w:eastAsia="ru-RU"/>
          </w:rPr>
          <w:t>2.6.31. Допускается в вагонных депо восстанавливать передние упоры, отлитые</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из сталей марок 15Л, 20Л, 20ГФЛ, 20Г1ФЛ и 20ФЛ</w:t>
        </w:r>
        <w:proofErr w:type="gramStart"/>
        <w:r w:rsidRPr="00D6121B">
          <w:rPr>
            <w:rFonts w:ascii="Times New Roman" w:eastAsia="Times New Roman" w:hAnsi="Times New Roman" w:cs="Times New Roman"/>
            <w:color w:val="555555"/>
            <w:sz w:val="20"/>
            <w:szCs w:val="20"/>
            <w:lang w:eastAsia="ru-RU"/>
          </w:rPr>
          <w:t>,и</w:t>
        </w:r>
        <w:proofErr w:type="gramEnd"/>
        <w:r w:rsidRPr="00D6121B">
          <w:rPr>
            <w:rFonts w:ascii="Times New Roman" w:eastAsia="Times New Roman" w:hAnsi="Times New Roman" w:cs="Times New Roman"/>
            <w:color w:val="555555"/>
            <w:sz w:val="20"/>
            <w:szCs w:val="20"/>
            <w:lang w:eastAsia="ru-RU"/>
          </w:rPr>
          <w:t>меющие повреждения в виде отколов или разрушений ударной розетки.</w:t>
        </w:r>
      </w:ins>
    </w:p>
    <w:p w:rsidR="00D6121B" w:rsidRPr="00D6121B" w:rsidRDefault="00D6121B" w:rsidP="00D6121B">
      <w:pPr>
        <w:spacing w:after="0" w:line="240" w:lineRule="auto"/>
        <w:ind w:firstLine="336"/>
        <w:rPr>
          <w:ins w:id="2932" w:author="Unknown"/>
          <w:rFonts w:ascii="Times New Roman" w:eastAsia="Times New Roman" w:hAnsi="Times New Roman" w:cs="Times New Roman"/>
          <w:color w:val="555555"/>
          <w:sz w:val="20"/>
          <w:szCs w:val="20"/>
          <w:lang w:eastAsia="ru-RU"/>
        </w:rPr>
      </w:pPr>
      <w:ins w:id="2933" w:author="Unknown">
        <w:r w:rsidRPr="00D6121B">
          <w:rPr>
            <w:rFonts w:ascii="Times New Roman" w:eastAsia="Times New Roman" w:hAnsi="Times New Roman" w:cs="Times New Roman"/>
            <w:color w:val="555555"/>
            <w:sz w:val="20"/>
            <w:szCs w:val="20"/>
            <w:lang w:eastAsia="ru-RU"/>
          </w:rPr>
          <w:t>В соответствии с Технологической инструкцией по сварке № 317 ПКБ ЦВ восстановлению подлежат передние упоры типа УП</w:t>
        </w:r>
        <w:proofErr w:type="gramStart"/>
        <w:r w:rsidRPr="00D6121B">
          <w:rPr>
            <w:rFonts w:ascii="Times New Roman" w:eastAsia="Times New Roman" w:hAnsi="Times New Roman" w:cs="Times New Roman"/>
            <w:color w:val="555555"/>
            <w:sz w:val="20"/>
            <w:szCs w:val="20"/>
            <w:lang w:eastAsia="ru-RU"/>
          </w:rPr>
          <w:t>1</w:t>
        </w:r>
        <w:proofErr w:type="gramEnd"/>
        <w:r w:rsidRPr="00D6121B">
          <w:rPr>
            <w:rFonts w:ascii="Times New Roman" w:eastAsia="Times New Roman" w:hAnsi="Times New Roman" w:cs="Times New Roman"/>
            <w:color w:val="555555"/>
            <w:sz w:val="20"/>
            <w:szCs w:val="20"/>
            <w:lang w:eastAsia="ru-RU"/>
          </w:rPr>
          <w:t xml:space="preserve"> ОСТ 24.152.01-77 и изготовленные по чертежу 726.02.222 1880.25290.00006. В инструкции описана технология восстановления упоров, у которых в эксплуатации возникают три вида повреждений:</w:t>
        </w:r>
      </w:ins>
    </w:p>
    <w:p w:rsidR="00D6121B" w:rsidRPr="00D6121B" w:rsidRDefault="00D6121B" w:rsidP="00D6121B">
      <w:pPr>
        <w:spacing w:after="0" w:line="240" w:lineRule="auto"/>
        <w:ind w:firstLine="336"/>
        <w:rPr>
          <w:ins w:id="2934" w:author="Unknown"/>
          <w:rFonts w:ascii="Times New Roman" w:eastAsia="Times New Roman" w:hAnsi="Times New Roman" w:cs="Times New Roman"/>
          <w:color w:val="555555"/>
          <w:sz w:val="20"/>
          <w:szCs w:val="20"/>
          <w:lang w:eastAsia="ru-RU"/>
        </w:rPr>
      </w:pPr>
      <w:ins w:id="2935" w:author="Unknown">
        <w:r w:rsidRPr="00D6121B">
          <w:rPr>
            <w:rFonts w:ascii="Times New Roman" w:eastAsia="Times New Roman" w:hAnsi="Times New Roman" w:cs="Times New Roman"/>
            <w:color w:val="555555"/>
            <w:sz w:val="20"/>
            <w:szCs w:val="20"/>
            <w:lang w:eastAsia="ru-RU"/>
          </w:rPr>
          <w:t>1) откол верхней угловой части ударной розетки в месте постановки маятниковой подвески;</w:t>
        </w:r>
      </w:ins>
    </w:p>
    <w:p w:rsidR="00D6121B" w:rsidRPr="00D6121B" w:rsidRDefault="00D6121B" w:rsidP="00D6121B">
      <w:pPr>
        <w:spacing w:after="0" w:line="240" w:lineRule="auto"/>
        <w:ind w:firstLine="336"/>
        <w:rPr>
          <w:ins w:id="2936" w:author="Unknown"/>
          <w:rFonts w:ascii="Times New Roman" w:eastAsia="Times New Roman" w:hAnsi="Times New Roman" w:cs="Times New Roman"/>
          <w:color w:val="555555"/>
          <w:sz w:val="20"/>
          <w:szCs w:val="20"/>
          <w:lang w:eastAsia="ru-RU"/>
        </w:rPr>
      </w:pPr>
      <w:ins w:id="2937" w:author="Unknown">
        <w:r w:rsidRPr="00D6121B">
          <w:rPr>
            <w:rFonts w:ascii="Times New Roman" w:eastAsia="Times New Roman" w:hAnsi="Times New Roman" w:cs="Times New Roman"/>
            <w:color w:val="555555"/>
            <w:sz w:val="20"/>
            <w:szCs w:val="20"/>
            <w:lang w:eastAsia="ru-RU"/>
          </w:rPr>
          <w:lastRenderedPageBreak/>
          <w:t xml:space="preserve">2) откол верхней угловой части ударной розетки, доходящей до оси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и переходящий на вертикальную часть ребра жесткости;</w:t>
        </w:r>
      </w:ins>
    </w:p>
    <w:p w:rsidR="00D6121B" w:rsidRPr="00D6121B" w:rsidRDefault="00D6121B" w:rsidP="00D6121B">
      <w:pPr>
        <w:spacing w:after="0" w:line="240" w:lineRule="auto"/>
        <w:ind w:firstLine="336"/>
        <w:rPr>
          <w:ins w:id="2938" w:author="Unknown"/>
          <w:rFonts w:ascii="Times New Roman" w:eastAsia="Times New Roman" w:hAnsi="Times New Roman" w:cs="Times New Roman"/>
          <w:color w:val="555555"/>
          <w:sz w:val="20"/>
          <w:szCs w:val="20"/>
          <w:lang w:eastAsia="ru-RU"/>
        </w:rPr>
      </w:pPr>
      <w:ins w:id="2939" w:author="Unknown">
        <w:r w:rsidRPr="00D6121B">
          <w:rPr>
            <w:rFonts w:ascii="Times New Roman" w:eastAsia="Times New Roman" w:hAnsi="Times New Roman" w:cs="Times New Roman"/>
            <w:color w:val="555555"/>
            <w:sz w:val="20"/>
            <w:szCs w:val="20"/>
            <w:lang w:eastAsia="ru-RU"/>
          </w:rPr>
          <w:t>3) разрушение 50 % или более периметра выступающей за концевой брус части переднего упора.</w:t>
        </w:r>
      </w:ins>
    </w:p>
    <w:p w:rsidR="00D6121B" w:rsidRPr="00D6121B" w:rsidRDefault="00D6121B" w:rsidP="00D6121B">
      <w:pPr>
        <w:spacing w:after="0" w:line="240" w:lineRule="auto"/>
        <w:ind w:firstLine="336"/>
        <w:rPr>
          <w:ins w:id="2940" w:author="Unknown"/>
          <w:rFonts w:ascii="Times New Roman" w:eastAsia="Times New Roman" w:hAnsi="Times New Roman" w:cs="Times New Roman"/>
          <w:color w:val="555555"/>
          <w:sz w:val="20"/>
          <w:szCs w:val="20"/>
          <w:lang w:eastAsia="ru-RU"/>
        </w:rPr>
      </w:pPr>
      <w:ins w:id="2941" w:author="Unknown">
        <w:r w:rsidRPr="00D6121B">
          <w:rPr>
            <w:rFonts w:ascii="Times New Roman" w:eastAsia="Times New Roman" w:hAnsi="Times New Roman" w:cs="Times New Roman"/>
            <w:color w:val="555555"/>
            <w:sz w:val="20"/>
            <w:szCs w:val="20"/>
            <w:lang w:eastAsia="ru-RU"/>
          </w:rPr>
          <w:t>Ремонт следует выполнять ручной дуговой или механизированной сваркой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при температуре окружающей среды не ниже минус 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w:t>
        </w:r>
      </w:ins>
    </w:p>
    <w:p w:rsidR="00D6121B" w:rsidRPr="00D6121B" w:rsidRDefault="00D6121B" w:rsidP="00D6121B">
      <w:pPr>
        <w:spacing w:after="0" w:line="240" w:lineRule="auto"/>
        <w:ind w:firstLine="336"/>
        <w:rPr>
          <w:ins w:id="2942" w:author="Unknown"/>
          <w:rFonts w:ascii="Times New Roman" w:eastAsia="Times New Roman" w:hAnsi="Times New Roman" w:cs="Times New Roman"/>
          <w:color w:val="555555"/>
          <w:sz w:val="20"/>
          <w:szCs w:val="20"/>
          <w:lang w:eastAsia="ru-RU"/>
        </w:rPr>
      </w:pPr>
      <w:ins w:id="2943" w:author="Unknown">
        <w:r w:rsidRPr="00D6121B">
          <w:rPr>
            <w:rFonts w:ascii="Times New Roman" w:eastAsia="Times New Roman" w:hAnsi="Times New Roman" w:cs="Times New Roman"/>
            <w:color w:val="555555"/>
            <w:sz w:val="20"/>
            <w:szCs w:val="20"/>
            <w:lang w:eastAsia="ru-RU"/>
          </w:rPr>
          <w:t xml:space="preserve">Для подготовки ремонтируемого узла под сварку рекомендуется </w:t>
        </w:r>
        <w:proofErr w:type="spellStart"/>
        <w:proofErr w:type="gramStart"/>
        <w:r w:rsidRPr="00D6121B">
          <w:rPr>
            <w:rFonts w:ascii="Times New Roman" w:eastAsia="Times New Roman" w:hAnsi="Times New Roman" w:cs="Times New Roman"/>
            <w:color w:val="555555"/>
            <w:sz w:val="20"/>
            <w:szCs w:val="20"/>
            <w:lang w:eastAsia="ru-RU"/>
          </w:rPr>
          <w:t>ацетилено-кислородная</w:t>
        </w:r>
        <w:proofErr w:type="spellEnd"/>
        <w:proofErr w:type="gramEnd"/>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или </w:t>
        </w:r>
        <w:proofErr w:type="spellStart"/>
        <w:r w:rsidRPr="00D6121B">
          <w:rPr>
            <w:rFonts w:ascii="Times New Roman" w:eastAsia="Times New Roman" w:hAnsi="Times New Roman" w:cs="Times New Roman"/>
            <w:color w:val="555555"/>
            <w:sz w:val="20"/>
            <w:szCs w:val="20"/>
            <w:lang w:eastAsia="ru-RU"/>
          </w:rPr>
          <w:t>пропан-бутано-кислородная</w:t>
        </w:r>
        <w:proofErr w:type="spellEnd"/>
        <w:r w:rsidRPr="00D6121B">
          <w:rPr>
            <w:rFonts w:ascii="Times New Roman" w:eastAsia="Times New Roman" w:hAnsi="Times New Roman" w:cs="Times New Roman"/>
            <w:color w:val="555555"/>
            <w:sz w:val="20"/>
            <w:szCs w:val="20"/>
            <w:lang w:eastAsia="ru-RU"/>
          </w:rPr>
          <w:t xml:space="preserve"> резка.</w:t>
        </w:r>
      </w:ins>
    </w:p>
    <w:p w:rsidR="00D6121B" w:rsidRPr="00D6121B" w:rsidRDefault="00D6121B" w:rsidP="00D6121B">
      <w:pPr>
        <w:spacing w:after="0" w:line="240" w:lineRule="auto"/>
        <w:ind w:firstLine="336"/>
        <w:rPr>
          <w:ins w:id="2944" w:author="Unknown"/>
          <w:rFonts w:ascii="Times New Roman" w:eastAsia="Times New Roman" w:hAnsi="Times New Roman" w:cs="Times New Roman"/>
          <w:color w:val="555555"/>
          <w:sz w:val="20"/>
          <w:szCs w:val="20"/>
          <w:lang w:eastAsia="ru-RU"/>
        </w:rPr>
      </w:pPr>
      <w:ins w:id="2945" w:author="Unknown">
        <w:r w:rsidRPr="00D6121B">
          <w:rPr>
            <w:rFonts w:ascii="Times New Roman" w:eastAsia="Times New Roman" w:hAnsi="Times New Roman" w:cs="Times New Roman"/>
            <w:color w:val="555555"/>
            <w:sz w:val="20"/>
            <w:szCs w:val="20"/>
            <w:lang w:eastAsia="ru-RU"/>
          </w:rPr>
          <w:t xml:space="preserve">Вставки для передних упоров с повреждениями первого вида, накладки, усиливающие планки и ограничители должны быть изготовлены из стали марки </w:t>
        </w:r>
        <w:proofErr w:type="spellStart"/>
        <w:r w:rsidRPr="00D6121B">
          <w:rPr>
            <w:rFonts w:ascii="Times New Roman" w:eastAsia="Times New Roman" w:hAnsi="Times New Roman" w:cs="Times New Roman"/>
            <w:color w:val="555555"/>
            <w:sz w:val="20"/>
            <w:szCs w:val="20"/>
            <w:lang w:eastAsia="ru-RU"/>
          </w:rPr>
          <w:t>СтЗсп</w:t>
        </w:r>
        <w:proofErr w:type="spellEnd"/>
        <w:r w:rsidRPr="00D6121B">
          <w:rPr>
            <w:rFonts w:ascii="Times New Roman" w:eastAsia="Times New Roman" w:hAnsi="Times New Roman" w:cs="Times New Roman"/>
            <w:color w:val="555555"/>
            <w:sz w:val="20"/>
            <w:szCs w:val="20"/>
            <w:lang w:eastAsia="ru-RU"/>
          </w:rPr>
          <w:t>. Вставки, накладки и ограничители могут быть изготовлены также из стали марок 10, 15 и 2) по ГОСТ 1050-88. Материалом для изготовления заготовок при восстановлении упоров с повреждениями второго и третьего вида могут служить забракованные или запасные упоры соответствующего типа.</w:t>
        </w:r>
      </w:ins>
    </w:p>
    <w:p w:rsidR="00D6121B" w:rsidRPr="00D6121B" w:rsidRDefault="00D6121B" w:rsidP="00D6121B">
      <w:pPr>
        <w:spacing w:after="0" w:line="240" w:lineRule="auto"/>
        <w:ind w:firstLine="336"/>
        <w:rPr>
          <w:ins w:id="2946" w:author="Unknown"/>
          <w:rFonts w:ascii="Times New Roman" w:eastAsia="Times New Roman" w:hAnsi="Times New Roman" w:cs="Times New Roman"/>
          <w:color w:val="555555"/>
          <w:sz w:val="20"/>
          <w:szCs w:val="20"/>
          <w:lang w:eastAsia="ru-RU"/>
        </w:rPr>
      </w:pPr>
      <w:ins w:id="2947" w:author="Unknown">
        <w:r w:rsidRPr="00D6121B">
          <w:rPr>
            <w:rFonts w:ascii="Times New Roman" w:eastAsia="Times New Roman" w:hAnsi="Times New Roman" w:cs="Times New Roman"/>
            <w:color w:val="555555"/>
            <w:sz w:val="20"/>
            <w:szCs w:val="20"/>
            <w:lang w:eastAsia="ru-RU"/>
          </w:rPr>
          <w:t>Для ручной дуговой сварки следует применять прокаленные электроды марок</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УОНИ-13/45 и УОНИ-13/55. Сварку надо выполнять на постоянном токе обратной полярности. Для сварки вертикальных швов должны применяться электроды диаметром; не более 4 мм, а потолочных швов - диаметром не более 3 мм.</w:t>
        </w:r>
      </w:ins>
    </w:p>
    <w:p w:rsidR="00D6121B" w:rsidRPr="00D6121B" w:rsidRDefault="00D6121B" w:rsidP="00D6121B">
      <w:pPr>
        <w:spacing w:after="0" w:line="240" w:lineRule="auto"/>
        <w:ind w:firstLine="336"/>
        <w:rPr>
          <w:ins w:id="2948" w:author="Unknown"/>
          <w:rFonts w:ascii="Times New Roman" w:eastAsia="Times New Roman" w:hAnsi="Times New Roman" w:cs="Times New Roman"/>
          <w:color w:val="555555"/>
          <w:sz w:val="20"/>
          <w:szCs w:val="20"/>
          <w:lang w:eastAsia="ru-RU"/>
        </w:rPr>
      </w:pPr>
      <w:ins w:id="2949" w:author="Unknown">
        <w:r w:rsidRPr="00D6121B">
          <w:rPr>
            <w:rFonts w:ascii="Times New Roman" w:eastAsia="Times New Roman" w:hAnsi="Times New Roman" w:cs="Times New Roman"/>
            <w:color w:val="555555"/>
            <w:sz w:val="20"/>
            <w:szCs w:val="20"/>
            <w:lang w:eastAsia="ru-RU"/>
          </w:rPr>
          <w:t>Для механизированной сварки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следует применять сварочную проволоку марки Св-08Г2С или Св-09Г2СЦ диаметром 1,0 или 1,2 мм.</w:t>
        </w:r>
      </w:ins>
    </w:p>
    <w:p w:rsidR="00D6121B" w:rsidRPr="00D6121B" w:rsidRDefault="00D6121B" w:rsidP="00D6121B">
      <w:pPr>
        <w:spacing w:after="0" w:line="240" w:lineRule="auto"/>
        <w:ind w:firstLine="336"/>
        <w:rPr>
          <w:ins w:id="2950" w:author="Unknown"/>
          <w:rFonts w:ascii="Times New Roman" w:eastAsia="Times New Roman" w:hAnsi="Times New Roman" w:cs="Times New Roman"/>
          <w:color w:val="555555"/>
          <w:sz w:val="20"/>
          <w:szCs w:val="20"/>
          <w:lang w:eastAsia="ru-RU"/>
        </w:rPr>
      </w:pPr>
      <w:ins w:id="2951" w:author="Unknown">
        <w:r w:rsidRPr="00D6121B">
          <w:rPr>
            <w:rFonts w:ascii="Times New Roman" w:eastAsia="Times New Roman" w:hAnsi="Times New Roman" w:cs="Times New Roman"/>
            <w:color w:val="555555"/>
            <w:sz w:val="20"/>
            <w:szCs w:val="20"/>
            <w:lang w:eastAsia="ru-RU"/>
          </w:rPr>
          <w:t>2.6.32. При всех видах ремонта упорной плиты (рис. 2.69), изготавливаемой</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из сталей 20Л, 38ХС и 45, разрешается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Б при износе не выше 8 мм. Перед наплавкой плиту необходимо подогреть до температуры 250-300 °С.</w:t>
        </w:r>
      </w:ins>
    </w:p>
    <w:p w:rsidR="00D6121B" w:rsidRPr="00D6121B" w:rsidRDefault="00D6121B" w:rsidP="00D6121B">
      <w:pPr>
        <w:spacing w:after="0" w:line="240" w:lineRule="auto"/>
        <w:ind w:firstLine="336"/>
        <w:rPr>
          <w:ins w:id="2952" w:author="Unknown"/>
          <w:rFonts w:ascii="Times New Roman" w:eastAsia="Times New Roman" w:hAnsi="Times New Roman" w:cs="Times New Roman"/>
          <w:color w:val="555555"/>
          <w:sz w:val="20"/>
          <w:szCs w:val="20"/>
          <w:lang w:eastAsia="ru-RU"/>
        </w:rPr>
      </w:pPr>
      <w:ins w:id="2953" w:author="Unknown">
        <w:r w:rsidRPr="00D6121B">
          <w:rPr>
            <w:rFonts w:ascii="Times New Roman" w:eastAsia="Times New Roman" w:hAnsi="Times New Roman" w:cs="Times New Roman"/>
            <w:color w:val="555555"/>
            <w:sz w:val="20"/>
            <w:szCs w:val="20"/>
            <w:lang w:eastAsia="ru-RU"/>
          </w:rPr>
          <w:t>2.6.33. При всех видах ремонта разрешается наплавка нажимной шайбы из стали 27ГЛ.</w:t>
        </w:r>
      </w:ins>
    </w:p>
    <w:p w:rsidR="00D6121B" w:rsidRPr="00D6121B" w:rsidRDefault="00D6121B" w:rsidP="00D6121B">
      <w:pPr>
        <w:spacing w:after="0" w:line="240" w:lineRule="auto"/>
        <w:ind w:firstLine="336"/>
        <w:rPr>
          <w:ins w:id="2954" w:author="Unknown"/>
          <w:rFonts w:ascii="Times New Roman" w:eastAsia="Times New Roman" w:hAnsi="Times New Roman" w:cs="Times New Roman"/>
          <w:color w:val="555555"/>
          <w:sz w:val="20"/>
          <w:szCs w:val="20"/>
          <w:lang w:eastAsia="ru-RU"/>
        </w:rPr>
      </w:pPr>
      <w:ins w:id="2955" w:author="Unknown">
        <w:r w:rsidRPr="00D6121B">
          <w:rPr>
            <w:rFonts w:ascii="Times New Roman" w:eastAsia="Times New Roman" w:hAnsi="Times New Roman" w:cs="Times New Roman"/>
            <w:color w:val="555555"/>
            <w:sz w:val="20"/>
            <w:szCs w:val="20"/>
            <w:lang w:eastAsia="ru-RU"/>
          </w:rPr>
          <w:t xml:space="preserve">2.6.34. При ремонте стяжных болтов (рис. 2.70) из стали </w:t>
        </w:r>
        <w:proofErr w:type="spellStart"/>
        <w:r w:rsidRPr="00D6121B">
          <w:rPr>
            <w:rFonts w:ascii="Times New Roman" w:eastAsia="Times New Roman" w:hAnsi="Times New Roman" w:cs="Times New Roman"/>
            <w:color w:val="555555"/>
            <w:sz w:val="20"/>
            <w:szCs w:val="20"/>
            <w:lang w:eastAsia="ru-RU"/>
          </w:rPr>
          <w:t>СтЗсп</w:t>
        </w:r>
        <w:proofErr w:type="spellEnd"/>
        <w:r w:rsidRPr="00D6121B">
          <w:rPr>
            <w:rFonts w:ascii="Times New Roman" w:eastAsia="Times New Roman" w:hAnsi="Times New Roman" w:cs="Times New Roman"/>
            <w:color w:val="555555"/>
            <w:sz w:val="20"/>
            <w:szCs w:val="20"/>
            <w:lang w:eastAsia="ru-RU"/>
          </w:rPr>
          <w:t xml:space="preserve"> разрешается:</w:t>
        </w:r>
      </w:ins>
    </w:p>
    <w:p w:rsidR="00D6121B" w:rsidRPr="00D6121B" w:rsidRDefault="00D6121B" w:rsidP="00D6121B">
      <w:pPr>
        <w:spacing w:after="0" w:line="240" w:lineRule="auto"/>
        <w:ind w:firstLine="336"/>
        <w:rPr>
          <w:ins w:id="2956" w:author="Unknown"/>
          <w:rFonts w:ascii="Times New Roman" w:eastAsia="Times New Roman" w:hAnsi="Times New Roman" w:cs="Times New Roman"/>
          <w:color w:val="555555"/>
          <w:sz w:val="20"/>
          <w:szCs w:val="20"/>
          <w:lang w:eastAsia="ru-RU"/>
        </w:rPr>
      </w:pPr>
      <w:ins w:id="2957" w:author="Unknown">
        <w:r w:rsidRPr="00D6121B">
          <w:rPr>
            <w:rFonts w:ascii="Times New Roman" w:eastAsia="Times New Roman" w:hAnsi="Times New Roman" w:cs="Times New Roman"/>
            <w:color w:val="555555"/>
            <w:sz w:val="20"/>
            <w:szCs w:val="20"/>
            <w:lang w:eastAsia="ru-RU"/>
          </w:rPr>
          <w:t>1) наплавка изношенной резьбы</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длиной до 35 мм после удаления старой резьбы на станке. После наплавки и обработки следует нарезать новую резьбу;</w:t>
        </w:r>
      </w:ins>
    </w:p>
    <w:p w:rsidR="00D6121B" w:rsidRPr="00D6121B" w:rsidRDefault="00D6121B" w:rsidP="00D6121B">
      <w:pPr>
        <w:spacing w:after="0" w:line="240" w:lineRule="auto"/>
        <w:ind w:firstLine="336"/>
        <w:rPr>
          <w:ins w:id="2958" w:author="Unknown"/>
          <w:rFonts w:ascii="Times New Roman" w:eastAsia="Times New Roman" w:hAnsi="Times New Roman" w:cs="Times New Roman"/>
          <w:color w:val="555555"/>
          <w:sz w:val="20"/>
          <w:szCs w:val="20"/>
          <w:lang w:eastAsia="ru-RU"/>
        </w:rPr>
      </w:pPr>
      <w:ins w:id="2959" w:author="Unknown">
        <w:r w:rsidRPr="00D6121B">
          <w:rPr>
            <w:rFonts w:ascii="Times New Roman" w:eastAsia="Times New Roman" w:hAnsi="Times New Roman" w:cs="Times New Roman"/>
            <w:color w:val="555555"/>
            <w:sz w:val="20"/>
            <w:szCs w:val="20"/>
            <w:lang w:eastAsia="ru-RU"/>
          </w:rPr>
          <w:t>2) приварка новой части болта Б. При этом сварной стык должен быть расположен не ближе 30 мм от головки и резьбы болта;</w:t>
        </w:r>
      </w:ins>
    </w:p>
    <w:p w:rsidR="00D6121B" w:rsidRPr="00D6121B" w:rsidRDefault="00D6121B" w:rsidP="00D6121B">
      <w:pPr>
        <w:spacing w:after="0" w:line="240" w:lineRule="auto"/>
        <w:ind w:firstLine="336"/>
        <w:rPr>
          <w:ins w:id="2960" w:author="Unknown"/>
          <w:rFonts w:ascii="Times New Roman" w:eastAsia="Times New Roman" w:hAnsi="Times New Roman" w:cs="Times New Roman"/>
          <w:color w:val="555555"/>
          <w:sz w:val="20"/>
          <w:szCs w:val="20"/>
          <w:lang w:eastAsia="ru-RU"/>
        </w:rPr>
      </w:pPr>
      <w:ins w:id="2961" w:author="Unknown">
        <w:r w:rsidRPr="00D6121B">
          <w:rPr>
            <w:rFonts w:ascii="Times New Roman" w:eastAsia="Times New Roman" w:hAnsi="Times New Roman" w:cs="Times New Roman"/>
            <w:color w:val="555555"/>
            <w:sz w:val="20"/>
            <w:szCs w:val="20"/>
            <w:lang w:eastAsia="ru-RU"/>
          </w:rPr>
          <w:t>3)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при условии, что глубина износа не более 5 мм по диаметру.</w:t>
        </w:r>
      </w:ins>
    </w:p>
    <w:p w:rsidR="00D6121B" w:rsidRPr="00D6121B" w:rsidRDefault="00D6121B" w:rsidP="00D6121B">
      <w:pPr>
        <w:spacing w:after="0" w:line="240" w:lineRule="auto"/>
        <w:jc w:val="center"/>
        <w:rPr>
          <w:ins w:id="296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027170" cy="2626360"/>
            <wp:effectExtent l="19050" t="0" r="0" b="0"/>
            <wp:docPr id="108" name="Рисунок 108" descr="http://stroyka-ip.ru/xsv_sv_odtog_o/cv-201-98/image09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royka-ip.ru/xsv_sv_odtog_o/cv-201-98/image098.jpg">
                      <a:hlinkClick r:id="rId4"/>
                    </pic:cNvPr>
                    <pic:cNvPicPr>
                      <a:picLocks noChangeAspect="1" noChangeArrowheads="1"/>
                    </pic:cNvPicPr>
                  </pic:nvPicPr>
                  <pic:blipFill>
                    <a:blip r:embed="rId103" cstate="print"/>
                    <a:srcRect/>
                    <a:stretch>
                      <a:fillRect/>
                    </a:stretch>
                  </pic:blipFill>
                  <pic:spPr bwMode="auto">
                    <a:xfrm>
                      <a:off x="0" y="0"/>
                      <a:ext cx="4027170" cy="26263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2963" w:author="Unknown"/>
          <w:rFonts w:ascii="Times New Roman" w:eastAsia="Times New Roman" w:hAnsi="Times New Roman" w:cs="Times New Roman"/>
          <w:color w:val="555555"/>
          <w:sz w:val="20"/>
          <w:szCs w:val="20"/>
          <w:lang w:eastAsia="ru-RU"/>
        </w:rPr>
      </w:pPr>
      <w:ins w:id="2964" w:author="Unknown">
        <w:r w:rsidRPr="00D6121B">
          <w:rPr>
            <w:rFonts w:ascii="Times New Roman" w:eastAsia="Times New Roman" w:hAnsi="Times New Roman" w:cs="Times New Roman"/>
            <w:b/>
            <w:bCs/>
            <w:color w:val="555555"/>
            <w:sz w:val="20"/>
            <w:szCs w:val="20"/>
            <w:lang w:eastAsia="ru-RU"/>
          </w:rPr>
          <w:t>Рис. 2.69.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Упорная плита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Рис. 2.71.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Поддерживающая планка</w:t>
        </w:r>
      </w:ins>
    </w:p>
    <w:p w:rsidR="00D6121B" w:rsidRPr="00D6121B" w:rsidRDefault="00D6121B" w:rsidP="00D6121B">
      <w:pPr>
        <w:spacing w:after="0" w:line="240" w:lineRule="auto"/>
        <w:ind w:firstLine="336"/>
        <w:rPr>
          <w:ins w:id="2965" w:author="Unknown"/>
          <w:rFonts w:ascii="Times New Roman" w:eastAsia="Times New Roman" w:hAnsi="Times New Roman" w:cs="Times New Roman"/>
          <w:color w:val="555555"/>
          <w:sz w:val="20"/>
          <w:szCs w:val="20"/>
          <w:lang w:eastAsia="ru-RU"/>
        </w:rPr>
      </w:pPr>
      <w:ins w:id="296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67" w:author="Unknown"/>
          <w:rFonts w:ascii="Times New Roman" w:eastAsia="Times New Roman" w:hAnsi="Times New Roman" w:cs="Times New Roman"/>
          <w:color w:val="555555"/>
          <w:sz w:val="20"/>
          <w:szCs w:val="20"/>
          <w:lang w:eastAsia="ru-RU"/>
        </w:rPr>
      </w:pPr>
      <w:ins w:id="296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69" w:author="Unknown"/>
          <w:rFonts w:ascii="Times New Roman" w:eastAsia="Times New Roman" w:hAnsi="Times New Roman" w:cs="Times New Roman"/>
          <w:color w:val="555555"/>
          <w:sz w:val="20"/>
          <w:szCs w:val="20"/>
          <w:lang w:eastAsia="ru-RU"/>
        </w:rPr>
      </w:pPr>
      <w:ins w:id="2970" w:author="Unknown">
        <w:r w:rsidRPr="00D6121B">
          <w:rPr>
            <w:rFonts w:ascii="Times New Roman" w:eastAsia="Times New Roman" w:hAnsi="Times New Roman" w:cs="Times New Roman"/>
            <w:color w:val="555555"/>
            <w:sz w:val="20"/>
            <w:szCs w:val="20"/>
            <w:lang w:eastAsia="ru-RU"/>
          </w:rPr>
          <w:t xml:space="preserve">2.6.35. При ремонте поддерживающей планки (рис. 2.71) из сталей </w:t>
        </w:r>
        <w:proofErr w:type="spellStart"/>
        <w:r w:rsidRPr="00D6121B">
          <w:rPr>
            <w:rFonts w:ascii="Times New Roman" w:eastAsia="Times New Roman" w:hAnsi="Times New Roman" w:cs="Times New Roman"/>
            <w:color w:val="555555"/>
            <w:sz w:val="20"/>
            <w:szCs w:val="20"/>
            <w:lang w:eastAsia="ru-RU"/>
          </w:rPr>
          <w:t>СтЗсп</w:t>
        </w:r>
        <w:proofErr w:type="spellEnd"/>
        <w:r w:rsidRPr="00D6121B">
          <w:rPr>
            <w:rFonts w:ascii="Times New Roman" w:eastAsia="Times New Roman" w:hAnsi="Times New Roman" w:cs="Times New Roman"/>
            <w:color w:val="555555"/>
            <w:sz w:val="20"/>
            <w:szCs w:val="20"/>
            <w:lang w:eastAsia="ru-RU"/>
          </w:rPr>
          <w:t>, 09Г2,09Г2Д, 20Л, 20ГЛ, 20ФЛ разрешается наплавка изношенной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при глубине износа не более 9 мм.</w:t>
        </w:r>
      </w:ins>
    </w:p>
    <w:p w:rsidR="00D6121B" w:rsidRPr="00D6121B" w:rsidRDefault="00D6121B" w:rsidP="00D6121B">
      <w:pPr>
        <w:spacing w:after="0" w:line="240" w:lineRule="auto"/>
        <w:ind w:firstLine="336"/>
        <w:rPr>
          <w:ins w:id="2971" w:author="Unknown"/>
          <w:rFonts w:ascii="Times New Roman" w:eastAsia="Times New Roman" w:hAnsi="Times New Roman" w:cs="Times New Roman"/>
          <w:color w:val="555555"/>
          <w:sz w:val="20"/>
          <w:szCs w:val="20"/>
          <w:lang w:eastAsia="ru-RU"/>
        </w:rPr>
      </w:pPr>
      <w:ins w:id="2972" w:author="Unknown">
        <w:r w:rsidRPr="00D6121B">
          <w:rPr>
            <w:rFonts w:ascii="Times New Roman" w:eastAsia="Times New Roman" w:hAnsi="Times New Roman" w:cs="Times New Roman"/>
            <w:color w:val="555555"/>
            <w:sz w:val="20"/>
            <w:szCs w:val="20"/>
            <w:lang w:eastAsia="ru-RU"/>
          </w:rPr>
          <w:t xml:space="preserve">2.6.36. При ремонте кронштейнов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привода (рис. 2.72) из стали 25Л разрешается:</w:t>
        </w:r>
      </w:ins>
    </w:p>
    <w:p w:rsidR="00D6121B" w:rsidRPr="00D6121B" w:rsidRDefault="00D6121B" w:rsidP="00D6121B">
      <w:pPr>
        <w:spacing w:after="0" w:line="240" w:lineRule="auto"/>
        <w:ind w:firstLine="336"/>
        <w:rPr>
          <w:ins w:id="2973" w:author="Unknown"/>
          <w:rFonts w:ascii="Times New Roman" w:eastAsia="Times New Roman" w:hAnsi="Times New Roman" w:cs="Times New Roman"/>
          <w:color w:val="555555"/>
          <w:sz w:val="20"/>
          <w:szCs w:val="20"/>
          <w:lang w:eastAsia="ru-RU"/>
        </w:rPr>
      </w:pPr>
      <w:ins w:id="2974" w:author="Unknown">
        <w:r w:rsidRPr="00D6121B">
          <w:rPr>
            <w:rFonts w:ascii="Times New Roman" w:eastAsia="Times New Roman" w:hAnsi="Times New Roman" w:cs="Times New Roman"/>
            <w:color w:val="555555"/>
            <w:sz w:val="20"/>
            <w:szCs w:val="20"/>
            <w:lang w:eastAsia="ru-RU"/>
          </w:rPr>
          <w:t>1) наплавка выработанной поверхности поддерживающего кронштейна в отверстии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для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рычага и места выработки Б в фиксирующем кронштейне;</w:t>
        </w:r>
      </w:ins>
    </w:p>
    <w:p w:rsidR="00D6121B" w:rsidRPr="00D6121B" w:rsidRDefault="00D6121B" w:rsidP="00D6121B">
      <w:pPr>
        <w:spacing w:after="0" w:line="240" w:lineRule="auto"/>
        <w:ind w:firstLine="336"/>
        <w:rPr>
          <w:ins w:id="2975" w:author="Unknown"/>
          <w:rFonts w:ascii="Times New Roman" w:eastAsia="Times New Roman" w:hAnsi="Times New Roman" w:cs="Times New Roman"/>
          <w:color w:val="555555"/>
          <w:sz w:val="20"/>
          <w:szCs w:val="20"/>
          <w:lang w:eastAsia="ru-RU"/>
        </w:rPr>
      </w:pPr>
      <w:ins w:id="2976" w:author="Unknown">
        <w:r w:rsidRPr="00D6121B">
          <w:rPr>
            <w:rFonts w:ascii="Times New Roman" w:eastAsia="Times New Roman" w:hAnsi="Times New Roman" w:cs="Times New Roman"/>
            <w:color w:val="555555"/>
            <w:sz w:val="20"/>
            <w:szCs w:val="20"/>
            <w:lang w:eastAsia="ru-RU"/>
          </w:rPr>
          <w:t>2) заварка не более одной трещины</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w:t>
        </w:r>
        <w:proofErr w:type="spellStart"/>
        <w:r w:rsidRPr="00D6121B">
          <w:rPr>
            <w:rFonts w:ascii="Times New Roman" w:eastAsia="Times New Roman" w:hAnsi="Times New Roman" w:cs="Times New Roman"/>
            <w:color w:val="555555"/>
            <w:sz w:val="20"/>
            <w:szCs w:val="20"/>
            <w:lang w:eastAsia="ru-RU"/>
          </w:rPr>
          <w:t>в</w:t>
        </w:r>
        <w:proofErr w:type="spellEnd"/>
        <w:r w:rsidRPr="00D6121B">
          <w:rPr>
            <w:rFonts w:ascii="Times New Roman" w:eastAsia="Times New Roman" w:hAnsi="Times New Roman" w:cs="Times New Roman"/>
            <w:color w:val="555555"/>
            <w:sz w:val="20"/>
            <w:szCs w:val="20"/>
            <w:lang w:eastAsia="ru-RU"/>
          </w:rPr>
          <w:t xml:space="preserve"> каждом кронштейне;</w:t>
        </w:r>
      </w:ins>
    </w:p>
    <w:p w:rsidR="00D6121B" w:rsidRPr="00D6121B" w:rsidRDefault="00D6121B" w:rsidP="00D6121B">
      <w:pPr>
        <w:spacing w:after="0" w:line="240" w:lineRule="auto"/>
        <w:ind w:firstLine="336"/>
        <w:rPr>
          <w:ins w:id="2977" w:author="Unknown"/>
          <w:rFonts w:ascii="Times New Roman" w:eastAsia="Times New Roman" w:hAnsi="Times New Roman" w:cs="Times New Roman"/>
          <w:color w:val="555555"/>
          <w:sz w:val="20"/>
          <w:szCs w:val="20"/>
          <w:lang w:eastAsia="ru-RU"/>
        </w:rPr>
      </w:pPr>
      <w:ins w:id="2978" w:author="Unknown">
        <w:r w:rsidRPr="00D6121B">
          <w:rPr>
            <w:rFonts w:ascii="Times New Roman" w:eastAsia="Times New Roman" w:hAnsi="Times New Roman" w:cs="Times New Roman"/>
            <w:color w:val="555555"/>
            <w:sz w:val="20"/>
            <w:szCs w:val="20"/>
            <w:lang w:eastAsia="ru-RU"/>
          </w:rPr>
          <w:t>3) заварка разработанных отверстий Г в кронштейнах с последующим сверлением новых отверстий по чертежу.</w:t>
        </w:r>
      </w:ins>
    </w:p>
    <w:p w:rsidR="00D6121B" w:rsidRPr="00D6121B" w:rsidRDefault="00D6121B" w:rsidP="00D6121B">
      <w:pPr>
        <w:spacing w:after="0" w:line="240" w:lineRule="auto"/>
        <w:jc w:val="center"/>
        <w:rPr>
          <w:ins w:id="297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671185" cy="2188845"/>
            <wp:effectExtent l="19050" t="0" r="5715" b="0"/>
            <wp:docPr id="109" name="Рисунок 109" descr="http://stroyka-ip.ru/xsv_sv_odtog_o/cv-201-98/image09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royka-ip.ru/xsv_sv_odtog_o/cv-201-98/image099.jpg">
                      <a:hlinkClick r:id="rId4"/>
                    </pic:cNvPr>
                    <pic:cNvPicPr>
                      <a:picLocks noChangeAspect="1" noChangeArrowheads="1"/>
                    </pic:cNvPicPr>
                  </pic:nvPicPr>
                  <pic:blipFill>
                    <a:blip r:embed="rId104" cstate="print"/>
                    <a:srcRect/>
                    <a:stretch>
                      <a:fillRect/>
                    </a:stretch>
                  </pic:blipFill>
                  <pic:spPr bwMode="auto">
                    <a:xfrm>
                      <a:off x="0" y="0"/>
                      <a:ext cx="5671185" cy="21888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0"/>
          <w:szCs w:val="20"/>
          <w:lang w:eastAsia="ru-RU"/>
        </w:rPr>
        <w:drawing>
          <wp:inline distT="0" distB="0" distL="0" distR="0">
            <wp:extent cx="2315210" cy="1002030"/>
            <wp:effectExtent l="19050" t="0" r="8890" b="0"/>
            <wp:docPr id="110" name="Рисунок 110" descr="http://stroyka-ip.ru/xsv_sv_odtog_o/cv-201-98/image10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royka-ip.ru/xsv_sv_odtog_o/cv-201-98/image100.jpg">
                      <a:hlinkClick r:id="rId4"/>
                    </pic:cNvPr>
                    <pic:cNvPicPr>
                      <a:picLocks noChangeAspect="1" noChangeArrowheads="1"/>
                    </pic:cNvPicPr>
                  </pic:nvPicPr>
                  <pic:blipFill>
                    <a:blip r:embed="rId105" cstate="print"/>
                    <a:srcRect/>
                    <a:stretch>
                      <a:fillRect/>
                    </a:stretch>
                  </pic:blipFill>
                  <pic:spPr bwMode="auto">
                    <a:xfrm>
                      <a:off x="0" y="0"/>
                      <a:ext cx="2315210" cy="100203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2980" w:author="Unknown"/>
          <w:rFonts w:ascii="Times New Roman" w:eastAsia="Times New Roman" w:hAnsi="Times New Roman" w:cs="Times New Roman"/>
          <w:color w:val="555555"/>
          <w:sz w:val="20"/>
          <w:szCs w:val="20"/>
          <w:lang w:eastAsia="ru-RU"/>
        </w:rPr>
      </w:pPr>
      <w:ins w:id="298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2982" w:author="Unknown"/>
          <w:rFonts w:ascii="Times New Roman" w:eastAsia="Times New Roman" w:hAnsi="Times New Roman" w:cs="Times New Roman"/>
          <w:color w:val="555555"/>
          <w:sz w:val="20"/>
          <w:szCs w:val="20"/>
          <w:lang w:eastAsia="ru-RU"/>
        </w:rPr>
      </w:pPr>
      <w:ins w:id="2983" w:author="Unknown">
        <w:r w:rsidRPr="00D6121B">
          <w:rPr>
            <w:rFonts w:ascii="Times New Roman" w:eastAsia="Times New Roman" w:hAnsi="Times New Roman" w:cs="Times New Roman"/>
            <w:b/>
            <w:bCs/>
            <w:color w:val="555555"/>
            <w:sz w:val="20"/>
            <w:szCs w:val="20"/>
            <w:lang w:eastAsia="ru-RU"/>
          </w:rPr>
          <w:t>Рис. 2.73.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Расцепкой рычаг</w:t>
        </w:r>
      </w:ins>
    </w:p>
    <w:p w:rsidR="00D6121B" w:rsidRPr="00D6121B" w:rsidRDefault="00D6121B" w:rsidP="00D6121B">
      <w:pPr>
        <w:spacing w:after="0" w:line="240" w:lineRule="auto"/>
        <w:ind w:firstLine="336"/>
        <w:rPr>
          <w:ins w:id="2984" w:author="Unknown"/>
          <w:rFonts w:ascii="Times New Roman" w:eastAsia="Times New Roman" w:hAnsi="Times New Roman" w:cs="Times New Roman"/>
          <w:color w:val="555555"/>
          <w:sz w:val="20"/>
          <w:szCs w:val="20"/>
          <w:lang w:eastAsia="ru-RU"/>
        </w:rPr>
      </w:pPr>
      <w:ins w:id="298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2986" w:author="Unknown"/>
          <w:rFonts w:ascii="Times New Roman" w:eastAsia="Times New Roman" w:hAnsi="Times New Roman" w:cs="Times New Roman"/>
          <w:color w:val="555555"/>
          <w:sz w:val="20"/>
          <w:szCs w:val="20"/>
          <w:lang w:eastAsia="ru-RU"/>
        </w:rPr>
      </w:pPr>
      <w:ins w:id="2987" w:author="Unknown">
        <w:r w:rsidRPr="00D6121B">
          <w:rPr>
            <w:rFonts w:ascii="Times New Roman" w:eastAsia="Times New Roman" w:hAnsi="Times New Roman" w:cs="Times New Roman"/>
            <w:color w:val="555555"/>
            <w:sz w:val="20"/>
            <w:szCs w:val="20"/>
            <w:lang w:eastAsia="ru-RU"/>
          </w:rPr>
          <w:t xml:space="preserve">2.6.37. При ремонте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рычага (рис. 2.73) из стали </w:t>
        </w:r>
        <w:proofErr w:type="spellStart"/>
        <w:r w:rsidRPr="00D6121B">
          <w:rPr>
            <w:rFonts w:ascii="Times New Roman" w:eastAsia="Times New Roman" w:hAnsi="Times New Roman" w:cs="Times New Roman"/>
            <w:color w:val="555555"/>
            <w:sz w:val="20"/>
            <w:szCs w:val="20"/>
            <w:lang w:eastAsia="ru-RU"/>
          </w:rPr>
          <w:t>СтЗ</w:t>
        </w:r>
        <w:proofErr w:type="spellEnd"/>
        <w:r w:rsidRPr="00D6121B">
          <w:rPr>
            <w:rFonts w:ascii="Times New Roman" w:eastAsia="Times New Roman" w:hAnsi="Times New Roman" w:cs="Times New Roman"/>
            <w:color w:val="555555"/>
            <w:sz w:val="20"/>
            <w:szCs w:val="20"/>
            <w:lang w:eastAsia="ru-RU"/>
          </w:rPr>
          <w:t xml:space="preserve"> разрешается приварка новых частей рычага при условии, что на нем будет не более двух стыков А.</w:t>
        </w:r>
      </w:ins>
    </w:p>
    <w:p w:rsidR="00D6121B" w:rsidRPr="00D6121B" w:rsidRDefault="00D6121B" w:rsidP="00D6121B">
      <w:pPr>
        <w:spacing w:after="0" w:line="240" w:lineRule="auto"/>
        <w:ind w:firstLine="336"/>
        <w:rPr>
          <w:ins w:id="2988" w:author="Unknown"/>
          <w:rFonts w:ascii="Times New Roman" w:eastAsia="Times New Roman" w:hAnsi="Times New Roman" w:cs="Times New Roman"/>
          <w:color w:val="555555"/>
          <w:sz w:val="20"/>
          <w:szCs w:val="20"/>
          <w:lang w:eastAsia="ru-RU"/>
        </w:rPr>
      </w:pPr>
      <w:ins w:id="2989" w:author="Unknown">
        <w:r w:rsidRPr="00D6121B">
          <w:rPr>
            <w:rFonts w:ascii="Times New Roman" w:eastAsia="Times New Roman" w:hAnsi="Times New Roman" w:cs="Times New Roman"/>
            <w:color w:val="555555"/>
            <w:sz w:val="20"/>
            <w:szCs w:val="20"/>
            <w:lang w:eastAsia="ru-RU"/>
          </w:rPr>
          <w:t xml:space="preserve">2.6.38. Разрешается заварка удлиненного звена цепи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привода, заведенного на регулировочный болт, и соединительного звена, заведенного в отверстие валика подъемника.</w:t>
        </w:r>
      </w:ins>
    </w:p>
    <w:p w:rsidR="00D6121B" w:rsidRPr="00D6121B" w:rsidRDefault="00D6121B" w:rsidP="00D6121B">
      <w:pPr>
        <w:spacing w:after="0" w:line="240" w:lineRule="auto"/>
        <w:ind w:firstLine="336"/>
        <w:rPr>
          <w:ins w:id="2990" w:author="Unknown"/>
          <w:rFonts w:ascii="Times New Roman" w:eastAsia="Times New Roman" w:hAnsi="Times New Roman" w:cs="Times New Roman"/>
          <w:color w:val="555555"/>
          <w:sz w:val="20"/>
          <w:szCs w:val="20"/>
          <w:lang w:eastAsia="ru-RU"/>
        </w:rPr>
      </w:pPr>
      <w:ins w:id="2991" w:author="Unknown">
        <w:r w:rsidRPr="00D6121B">
          <w:rPr>
            <w:rFonts w:ascii="Times New Roman" w:eastAsia="Times New Roman" w:hAnsi="Times New Roman" w:cs="Times New Roman"/>
            <w:color w:val="555555"/>
            <w:sz w:val="20"/>
            <w:szCs w:val="20"/>
            <w:lang w:eastAsia="ru-RU"/>
          </w:rPr>
          <w:t xml:space="preserve">2.6.39. При ремонте кронштейнов,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рычага и удлиненного звена цепи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привода сварку и наплавку следует производить электродами типов Э42 и Э46.</w:t>
        </w:r>
      </w:ins>
    </w:p>
    <w:p w:rsidR="00D6121B" w:rsidRPr="00D6121B" w:rsidRDefault="00D6121B" w:rsidP="00D6121B">
      <w:pPr>
        <w:spacing w:after="0" w:line="240" w:lineRule="auto"/>
        <w:ind w:firstLine="336"/>
        <w:rPr>
          <w:ins w:id="2992" w:author="Unknown"/>
          <w:rFonts w:ascii="Times New Roman" w:eastAsia="Times New Roman" w:hAnsi="Times New Roman" w:cs="Times New Roman"/>
          <w:color w:val="555555"/>
          <w:sz w:val="20"/>
          <w:szCs w:val="20"/>
          <w:lang w:eastAsia="ru-RU"/>
        </w:rPr>
      </w:pPr>
      <w:ins w:id="2993" w:author="Unknown">
        <w:r w:rsidRPr="00D6121B">
          <w:rPr>
            <w:rFonts w:ascii="Times New Roman" w:eastAsia="Times New Roman" w:hAnsi="Times New Roman" w:cs="Times New Roman"/>
            <w:color w:val="555555"/>
            <w:sz w:val="20"/>
            <w:szCs w:val="20"/>
            <w:lang w:eastAsia="ru-RU"/>
          </w:rPr>
          <w:t xml:space="preserve">2.6.40. При ремонте сваркой и наплавкой деталей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неразрушающему контролю подлежат хвостовики корпусов автосцепки СА-3 и СА-ЗМ, зона перемычки хвостовика, зев головки корпуса автосцепки, тяговый хомут автосцепки, валик и клин тягового хомута, стяжной болт поглощающего аппарата и маятниковая подвеска. </w:t>
        </w:r>
        <w:proofErr w:type="gramStart"/>
        <w:r w:rsidRPr="00D6121B">
          <w:rPr>
            <w:rFonts w:ascii="Times New Roman" w:eastAsia="Times New Roman" w:hAnsi="Times New Roman" w:cs="Times New Roman"/>
            <w:color w:val="555555"/>
            <w:sz w:val="20"/>
            <w:szCs w:val="20"/>
            <w:lang w:eastAsia="ru-RU"/>
          </w:rPr>
          <w:t>Неразрушающий контроль выполняется в соответствии с Технологической инструкцией по испытанию на растяжение и неразрушающему контролю деталей вагонов 637-96 ПКБ ЦВ, в которой указаны места, подлежащие контролю, и метод контроля.</w:t>
        </w:r>
        <w:proofErr w:type="gramEnd"/>
      </w:ins>
    </w:p>
    <w:p w:rsidR="00D6121B" w:rsidRPr="00D6121B" w:rsidRDefault="00D6121B" w:rsidP="00D6121B">
      <w:pPr>
        <w:spacing w:after="0" w:line="240" w:lineRule="auto"/>
        <w:ind w:firstLine="336"/>
        <w:rPr>
          <w:ins w:id="2994" w:author="Unknown"/>
          <w:rFonts w:ascii="Times New Roman" w:eastAsia="Times New Roman" w:hAnsi="Times New Roman" w:cs="Times New Roman"/>
          <w:color w:val="555555"/>
          <w:sz w:val="20"/>
          <w:szCs w:val="20"/>
          <w:lang w:eastAsia="ru-RU"/>
        </w:rPr>
      </w:pPr>
      <w:ins w:id="2995" w:author="Unknown">
        <w:r w:rsidRPr="00D6121B">
          <w:rPr>
            <w:rFonts w:ascii="Times New Roman" w:eastAsia="Times New Roman" w:hAnsi="Times New Roman" w:cs="Times New Roman"/>
            <w:color w:val="555555"/>
            <w:sz w:val="20"/>
            <w:szCs w:val="20"/>
            <w:lang w:eastAsia="ru-RU"/>
          </w:rPr>
          <w:t xml:space="preserve">2.6.41. Отремонтированные сваркой и наплавкой детали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вагонов должны отвечать нормам и требованиям Инструкции по ремонту и обслуживанию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подвижного состава железных дорог РФ (ЦВ-ВНИИЖТ-494).</w:t>
        </w:r>
      </w:ins>
    </w:p>
    <w:p w:rsidR="00D6121B" w:rsidRPr="00D6121B" w:rsidRDefault="00D6121B" w:rsidP="00D6121B">
      <w:pPr>
        <w:spacing w:after="0" w:line="240" w:lineRule="auto"/>
        <w:ind w:firstLine="336"/>
        <w:rPr>
          <w:ins w:id="2996" w:author="Unknown"/>
          <w:rFonts w:ascii="Times New Roman" w:eastAsia="Times New Roman" w:hAnsi="Times New Roman" w:cs="Times New Roman"/>
          <w:color w:val="555555"/>
          <w:sz w:val="20"/>
          <w:szCs w:val="20"/>
          <w:lang w:eastAsia="ru-RU"/>
        </w:rPr>
      </w:pPr>
      <w:ins w:id="2997" w:author="Unknown">
        <w:r w:rsidRPr="00D6121B">
          <w:rPr>
            <w:rFonts w:ascii="Times New Roman" w:eastAsia="Times New Roman" w:hAnsi="Times New Roman" w:cs="Times New Roman"/>
            <w:color w:val="555555"/>
            <w:sz w:val="20"/>
            <w:szCs w:val="20"/>
            <w:lang w:eastAsia="ru-RU"/>
          </w:rPr>
          <w:t xml:space="preserve">2.6.42. Места расположения клейм, наносимых на детали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после их восстановления сваркой, указаны в Инструкции по ремонту и обслуживанию </w:t>
        </w:r>
        <w:proofErr w:type="spellStart"/>
        <w:r w:rsidRPr="00D6121B">
          <w:rPr>
            <w:rFonts w:ascii="Times New Roman" w:eastAsia="Times New Roman" w:hAnsi="Times New Roman" w:cs="Times New Roman"/>
            <w:color w:val="555555"/>
            <w:sz w:val="20"/>
            <w:szCs w:val="20"/>
            <w:lang w:eastAsia="ru-RU"/>
          </w:rPr>
          <w:t>автосцепного</w:t>
        </w:r>
        <w:proofErr w:type="spellEnd"/>
        <w:r w:rsidRPr="00D6121B">
          <w:rPr>
            <w:rFonts w:ascii="Times New Roman" w:eastAsia="Times New Roman" w:hAnsi="Times New Roman" w:cs="Times New Roman"/>
            <w:color w:val="555555"/>
            <w:sz w:val="20"/>
            <w:szCs w:val="20"/>
            <w:lang w:eastAsia="ru-RU"/>
          </w:rPr>
          <w:t xml:space="preserve"> устройства подвижного состава железных дорог РФ (ЦВ-ВНИИЯСТ-494).</w:t>
        </w:r>
      </w:ins>
    </w:p>
    <w:p w:rsidR="00D6121B" w:rsidRPr="00D6121B" w:rsidRDefault="00D6121B" w:rsidP="00D6121B">
      <w:pPr>
        <w:spacing w:after="0" w:line="240" w:lineRule="auto"/>
        <w:ind w:firstLine="336"/>
        <w:rPr>
          <w:ins w:id="2998" w:author="Unknown"/>
          <w:rFonts w:ascii="Times New Roman" w:eastAsia="Times New Roman" w:hAnsi="Times New Roman" w:cs="Times New Roman"/>
          <w:color w:val="555555"/>
          <w:sz w:val="20"/>
          <w:szCs w:val="20"/>
          <w:lang w:eastAsia="ru-RU"/>
        </w:rPr>
      </w:pPr>
      <w:ins w:id="299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000" w:author="Unknown"/>
          <w:rFonts w:ascii="Times New Roman" w:eastAsia="Times New Roman" w:hAnsi="Times New Roman" w:cs="Times New Roman"/>
          <w:color w:val="555555"/>
          <w:sz w:val="20"/>
          <w:szCs w:val="20"/>
          <w:lang w:eastAsia="ru-RU"/>
        </w:rPr>
      </w:pPr>
      <w:ins w:id="3001" w:author="Unknown">
        <w:r w:rsidRPr="00D6121B">
          <w:rPr>
            <w:rFonts w:ascii="Times New Roman" w:eastAsia="Times New Roman" w:hAnsi="Times New Roman" w:cs="Times New Roman"/>
            <w:color w:val="555555"/>
            <w:sz w:val="20"/>
            <w:szCs w:val="20"/>
            <w:lang w:eastAsia="ru-RU"/>
          </w:rPr>
          <w:t>2.7. Вагонная рама и ее детали</w:t>
        </w:r>
      </w:ins>
    </w:p>
    <w:p w:rsidR="00D6121B" w:rsidRPr="00D6121B" w:rsidRDefault="00D6121B" w:rsidP="00D6121B">
      <w:pPr>
        <w:spacing w:after="0" w:line="240" w:lineRule="auto"/>
        <w:ind w:firstLine="336"/>
        <w:rPr>
          <w:ins w:id="3002" w:author="Unknown"/>
          <w:rFonts w:ascii="Times New Roman" w:eastAsia="Times New Roman" w:hAnsi="Times New Roman" w:cs="Times New Roman"/>
          <w:color w:val="555555"/>
          <w:sz w:val="20"/>
          <w:szCs w:val="20"/>
          <w:lang w:eastAsia="ru-RU"/>
        </w:rPr>
      </w:pPr>
      <w:ins w:id="300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04" w:author="Unknown"/>
          <w:rFonts w:ascii="Times New Roman" w:eastAsia="Times New Roman" w:hAnsi="Times New Roman" w:cs="Times New Roman"/>
          <w:color w:val="555555"/>
          <w:sz w:val="20"/>
          <w:szCs w:val="20"/>
          <w:lang w:eastAsia="ru-RU"/>
        </w:rPr>
      </w:pPr>
      <w:ins w:id="3005" w:author="Unknown">
        <w:r w:rsidRPr="00D6121B">
          <w:rPr>
            <w:rFonts w:ascii="Times New Roman" w:eastAsia="Times New Roman" w:hAnsi="Times New Roman" w:cs="Times New Roman"/>
            <w:color w:val="555555"/>
            <w:sz w:val="20"/>
            <w:szCs w:val="20"/>
            <w:lang w:eastAsia="ru-RU"/>
          </w:rPr>
          <w:t>2.7.1. Металлические балки рамы, имеющие Коррозионные повреждения от 15 до 30 % поперечного сечения и толщину отдельных элементов (горизонтальные полки, вертикальные стенки) не менее половины конструктивной толщины, ремонтируют сваркой.</w:t>
        </w:r>
      </w:ins>
    </w:p>
    <w:p w:rsidR="00D6121B" w:rsidRPr="00D6121B" w:rsidRDefault="00D6121B" w:rsidP="00D6121B">
      <w:pPr>
        <w:spacing w:after="0" w:line="240" w:lineRule="auto"/>
        <w:ind w:firstLine="336"/>
        <w:rPr>
          <w:ins w:id="3006" w:author="Unknown"/>
          <w:rFonts w:ascii="Times New Roman" w:eastAsia="Times New Roman" w:hAnsi="Times New Roman" w:cs="Times New Roman"/>
          <w:color w:val="555555"/>
          <w:sz w:val="20"/>
          <w:szCs w:val="20"/>
          <w:lang w:eastAsia="ru-RU"/>
        </w:rPr>
      </w:pPr>
      <w:ins w:id="3007" w:author="Unknown">
        <w:r w:rsidRPr="00D6121B">
          <w:rPr>
            <w:rFonts w:ascii="Times New Roman" w:eastAsia="Times New Roman" w:hAnsi="Times New Roman" w:cs="Times New Roman"/>
            <w:color w:val="555555"/>
            <w:sz w:val="20"/>
            <w:szCs w:val="20"/>
            <w:lang w:eastAsia="ru-RU"/>
          </w:rPr>
          <w:t>Металлические балки, у которых повреждено коррозией более 30 % поперечного сечения или толщина отдельных элементов менее половины конструктивной толщины на участке длиной 500 мм и более, заменяют новыми, а при повреждении на длине менее 500 мм ремонтируют с постановкой усиливающих накладок.</w:t>
        </w:r>
      </w:ins>
    </w:p>
    <w:p w:rsidR="00D6121B" w:rsidRPr="00D6121B" w:rsidRDefault="00D6121B" w:rsidP="00D6121B">
      <w:pPr>
        <w:spacing w:after="0" w:line="240" w:lineRule="auto"/>
        <w:ind w:firstLine="336"/>
        <w:rPr>
          <w:ins w:id="3008" w:author="Unknown"/>
          <w:rFonts w:ascii="Times New Roman" w:eastAsia="Times New Roman" w:hAnsi="Times New Roman" w:cs="Times New Roman"/>
          <w:color w:val="555555"/>
          <w:sz w:val="20"/>
          <w:szCs w:val="20"/>
          <w:lang w:eastAsia="ru-RU"/>
        </w:rPr>
      </w:pPr>
      <w:ins w:id="3009" w:author="Unknown">
        <w:r w:rsidRPr="00D6121B">
          <w:rPr>
            <w:rFonts w:ascii="Times New Roman" w:eastAsia="Times New Roman" w:hAnsi="Times New Roman" w:cs="Times New Roman"/>
            <w:color w:val="555555"/>
            <w:sz w:val="20"/>
            <w:szCs w:val="20"/>
            <w:lang w:eastAsia="ru-RU"/>
          </w:rPr>
          <w:t>2.7.2. По всей длине хребтовой балки полувагона при всех видах ремонта разрешается:</w:t>
        </w:r>
      </w:ins>
    </w:p>
    <w:p w:rsidR="00D6121B" w:rsidRPr="00D6121B" w:rsidRDefault="00D6121B" w:rsidP="00D6121B">
      <w:pPr>
        <w:spacing w:after="0" w:line="240" w:lineRule="auto"/>
        <w:ind w:firstLine="336"/>
        <w:rPr>
          <w:ins w:id="3010" w:author="Unknown"/>
          <w:rFonts w:ascii="Times New Roman" w:eastAsia="Times New Roman" w:hAnsi="Times New Roman" w:cs="Times New Roman"/>
          <w:color w:val="555555"/>
          <w:sz w:val="20"/>
          <w:szCs w:val="20"/>
          <w:lang w:eastAsia="ru-RU"/>
        </w:rPr>
      </w:pPr>
      <w:ins w:id="3011"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2.74)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xml:space="preserve"> с последующей постановкой односторонних усиливающих накладок Б при условии, что трещина со стенки не распространяется на нижнюю полку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Раз-дедку трещин рекомендуется производить электродами марок ОЗР-1, ОЗР-2, ЛЭЗ</w:t>
        </w:r>
        <w:proofErr w:type="gramStart"/>
        <w:r w:rsidRPr="00D6121B">
          <w:rPr>
            <w:rFonts w:ascii="Times New Roman" w:eastAsia="Times New Roman" w:hAnsi="Times New Roman" w:cs="Times New Roman"/>
            <w:color w:val="555555"/>
            <w:sz w:val="20"/>
            <w:szCs w:val="20"/>
            <w:lang w:eastAsia="ru-RU"/>
          </w:rPr>
          <w:t>.О</w:t>
        </w:r>
        <w:proofErr w:type="gramEnd"/>
        <w:r w:rsidRPr="00D6121B">
          <w:rPr>
            <w:rFonts w:ascii="Times New Roman" w:eastAsia="Times New Roman" w:hAnsi="Times New Roman" w:cs="Times New Roman"/>
            <w:color w:val="555555"/>
            <w:sz w:val="20"/>
            <w:szCs w:val="20"/>
            <w:lang w:eastAsia="ru-RU"/>
          </w:rPr>
          <w:t>ЗР-1. При механической разделке конец трещины должен быть засверлен;</w:t>
        </w:r>
      </w:ins>
    </w:p>
    <w:p w:rsidR="00D6121B" w:rsidRPr="00D6121B" w:rsidRDefault="00D6121B" w:rsidP="00D6121B">
      <w:pPr>
        <w:spacing w:after="0" w:line="240" w:lineRule="auto"/>
        <w:ind w:firstLine="336"/>
        <w:rPr>
          <w:ins w:id="3012" w:author="Unknown"/>
          <w:rFonts w:ascii="Times New Roman" w:eastAsia="Times New Roman" w:hAnsi="Times New Roman" w:cs="Times New Roman"/>
          <w:color w:val="555555"/>
          <w:sz w:val="20"/>
          <w:szCs w:val="20"/>
          <w:lang w:eastAsia="ru-RU"/>
        </w:rPr>
      </w:pPr>
      <w:ins w:id="3013" w:author="Unknown">
        <w:r w:rsidRPr="00D6121B">
          <w:rPr>
            <w:rFonts w:ascii="Times New Roman" w:eastAsia="Times New Roman" w:hAnsi="Times New Roman" w:cs="Times New Roman"/>
            <w:color w:val="555555"/>
            <w:sz w:val="20"/>
            <w:szCs w:val="20"/>
            <w:lang w:eastAsia="ru-RU"/>
          </w:rPr>
          <w:t xml:space="preserve">2) частичная замена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xml:space="preserve"> вставками длиной не менее 1000 мм;</w:t>
        </w:r>
      </w:ins>
    </w:p>
    <w:p w:rsidR="00D6121B" w:rsidRPr="00D6121B" w:rsidRDefault="00D6121B" w:rsidP="00D6121B">
      <w:pPr>
        <w:spacing w:after="0" w:line="240" w:lineRule="auto"/>
        <w:ind w:firstLine="336"/>
        <w:rPr>
          <w:ins w:id="3014" w:author="Unknown"/>
          <w:rFonts w:ascii="Times New Roman" w:eastAsia="Times New Roman" w:hAnsi="Times New Roman" w:cs="Times New Roman"/>
          <w:color w:val="555555"/>
          <w:sz w:val="20"/>
          <w:szCs w:val="20"/>
          <w:lang w:eastAsia="ru-RU"/>
        </w:rPr>
      </w:pPr>
      <w:ins w:id="3015" w:author="Unknown">
        <w:r w:rsidRPr="00D6121B">
          <w:rPr>
            <w:rFonts w:ascii="Times New Roman" w:eastAsia="Times New Roman" w:hAnsi="Times New Roman" w:cs="Times New Roman"/>
            <w:color w:val="555555"/>
            <w:sz w:val="20"/>
            <w:szCs w:val="20"/>
            <w:lang w:eastAsia="ru-RU"/>
          </w:rPr>
          <w:t xml:space="preserve">3) полная замена или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новой части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xml:space="preserve"> хребтовой балки в случае, если коррозионные повреждения вертикальной стенки </w:t>
        </w:r>
        <w:proofErr w:type="spellStart"/>
        <w:r w:rsidRPr="00D6121B">
          <w:rPr>
            <w:rFonts w:ascii="Times New Roman" w:eastAsia="Times New Roman" w:hAnsi="Times New Roman" w:cs="Times New Roman"/>
            <w:color w:val="555555"/>
            <w:sz w:val="20"/>
            <w:szCs w:val="20"/>
            <w:lang w:eastAsia="ru-RU"/>
          </w:rPr>
          <w:t>двутавра</w:t>
        </w:r>
        <w:proofErr w:type="spellEnd"/>
        <w:r w:rsidRPr="00D6121B">
          <w:rPr>
            <w:rFonts w:ascii="Times New Roman" w:eastAsia="Times New Roman" w:hAnsi="Times New Roman" w:cs="Times New Roman"/>
            <w:color w:val="555555"/>
            <w:sz w:val="20"/>
            <w:szCs w:val="20"/>
            <w:lang w:eastAsia="ru-RU"/>
          </w:rPr>
          <w:t xml:space="preserve"> превышают 30 % по толщине.</w:t>
        </w:r>
      </w:ins>
    </w:p>
    <w:p w:rsidR="00D6121B" w:rsidRPr="00D6121B" w:rsidRDefault="00D6121B" w:rsidP="00D6121B">
      <w:pPr>
        <w:spacing w:after="0" w:line="240" w:lineRule="auto"/>
        <w:ind w:firstLine="336"/>
        <w:rPr>
          <w:ins w:id="3016" w:author="Unknown"/>
          <w:rFonts w:ascii="Times New Roman" w:eastAsia="Times New Roman" w:hAnsi="Times New Roman" w:cs="Times New Roman"/>
          <w:color w:val="555555"/>
          <w:sz w:val="20"/>
          <w:szCs w:val="20"/>
          <w:lang w:eastAsia="ru-RU"/>
        </w:rPr>
      </w:pPr>
      <w:ins w:id="3017" w:author="Unknown">
        <w:r w:rsidRPr="00D6121B">
          <w:rPr>
            <w:rFonts w:ascii="Times New Roman" w:eastAsia="Times New Roman" w:hAnsi="Times New Roman" w:cs="Times New Roman"/>
            <w:color w:val="555555"/>
            <w:sz w:val="20"/>
            <w:szCs w:val="20"/>
            <w:lang w:eastAsia="ru-RU"/>
          </w:rPr>
          <w:lastRenderedPageBreak/>
          <w:t xml:space="preserve">2.7.3. При всех видах ремонта цистерн допускается правка или замена деформированной части верхнего накладного листа </w:t>
        </w:r>
        <w:proofErr w:type="gramStart"/>
        <w:r w:rsidRPr="00D6121B">
          <w:rPr>
            <w:rFonts w:ascii="Times New Roman" w:eastAsia="Times New Roman" w:hAnsi="Times New Roman" w:cs="Times New Roman"/>
            <w:color w:val="555555"/>
            <w:sz w:val="20"/>
            <w:szCs w:val="20"/>
            <w:lang w:eastAsia="ru-RU"/>
          </w:rPr>
          <w:t>у рам цистерн с хребтовыми балками из швеллеров с последующей приваркой продольными угловыми швами к швеллерам</w:t>
        </w:r>
        <w:proofErr w:type="gramEnd"/>
        <w:r w:rsidRPr="00D6121B">
          <w:rPr>
            <w:rFonts w:ascii="Times New Roman" w:eastAsia="Times New Roman" w:hAnsi="Times New Roman" w:cs="Times New Roman"/>
            <w:color w:val="555555"/>
            <w:sz w:val="20"/>
            <w:szCs w:val="20"/>
            <w:lang w:eastAsia="ru-RU"/>
          </w:rPr>
          <w:t xml:space="preserve"> и встык к оставшейся части верхнего листа.</w:t>
        </w:r>
      </w:ins>
    </w:p>
    <w:p w:rsidR="00D6121B" w:rsidRPr="00D6121B" w:rsidRDefault="00D6121B" w:rsidP="00D6121B">
      <w:pPr>
        <w:spacing w:after="0" w:line="240" w:lineRule="auto"/>
        <w:ind w:firstLine="336"/>
        <w:rPr>
          <w:ins w:id="3018" w:author="Unknown"/>
          <w:rFonts w:ascii="Times New Roman" w:eastAsia="Times New Roman" w:hAnsi="Times New Roman" w:cs="Times New Roman"/>
          <w:color w:val="555555"/>
          <w:sz w:val="20"/>
          <w:szCs w:val="20"/>
          <w:lang w:eastAsia="ru-RU"/>
        </w:rPr>
      </w:pPr>
      <w:ins w:id="3019" w:author="Unknown">
        <w:r w:rsidRPr="00D6121B">
          <w:rPr>
            <w:rFonts w:ascii="Times New Roman" w:eastAsia="Times New Roman" w:hAnsi="Times New Roman" w:cs="Times New Roman"/>
            <w:color w:val="555555"/>
            <w:sz w:val="20"/>
            <w:szCs w:val="20"/>
            <w:lang w:eastAsia="ru-RU"/>
          </w:rPr>
          <w:t>2.7.4. На участках средней (базовой) части хребтовых балок, непосредственно примыкающих к нижним листам шкворневых балок, на расстоянии менее 500 мм и на участках, расположенных на расстоянии до 500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от отверстия под сливной прибор у цистерн, заварка изломов и трещин не разрешается за исключением случая, указанного в п. 2.7.6 настоящей Инструкции.</w:t>
        </w:r>
      </w:ins>
    </w:p>
    <w:p w:rsidR="00D6121B" w:rsidRPr="00D6121B" w:rsidRDefault="00D6121B" w:rsidP="00D6121B">
      <w:pPr>
        <w:spacing w:after="0" w:line="240" w:lineRule="auto"/>
        <w:ind w:firstLine="336"/>
        <w:rPr>
          <w:ins w:id="3020" w:author="Unknown"/>
          <w:rFonts w:ascii="Times New Roman" w:eastAsia="Times New Roman" w:hAnsi="Times New Roman" w:cs="Times New Roman"/>
          <w:color w:val="555555"/>
          <w:sz w:val="20"/>
          <w:szCs w:val="20"/>
          <w:lang w:eastAsia="ru-RU"/>
        </w:rPr>
      </w:pPr>
      <w:ins w:id="3021" w:author="Unknown">
        <w:r w:rsidRPr="00D6121B">
          <w:rPr>
            <w:rFonts w:ascii="Times New Roman" w:eastAsia="Times New Roman" w:hAnsi="Times New Roman" w:cs="Times New Roman"/>
            <w:color w:val="555555"/>
            <w:sz w:val="20"/>
            <w:szCs w:val="20"/>
            <w:lang w:eastAsia="ru-RU"/>
          </w:rPr>
          <w:t>На других участках базовой части хребтовых балок разрешается:</w:t>
        </w:r>
      </w:ins>
    </w:p>
    <w:p w:rsidR="00D6121B" w:rsidRPr="00D6121B" w:rsidRDefault="00D6121B" w:rsidP="00D6121B">
      <w:pPr>
        <w:spacing w:after="0" w:line="240" w:lineRule="auto"/>
        <w:ind w:firstLine="336"/>
        <w:rPr>
          <w:ins w:id="3022" w:author="Unknown"/>
          <w:rFonts w:ascii="Times New Roman" w:eastAsia="Times New Roman" w:hAnsi="Times New Roman" w:cs="Times New Roman"/>
          <w:color w:val="555555"/>
          <w:sz w:val="20"/>
          <w:szCs w:val="20"/>
          <w:lang w:eastAsia="ru-RU"/>
        </w:rPr>
      </w:pPr>
      <w:ins w:id="3023" w:author="Unknown">
        <w:r w:rsidRPr="00D6121B">
          <w:rPr>
            <w:rFonts w:ascii="Times New Roman" w:eastAsia="Times New Roman" w:hAnsi="Times New Roman" w:cs="Times New Roman"/>
            <w:color w:val="555555"/>
            <w:sz w:val="20"/>
            <w:szCs w:val="20"/>
            <w:lang w:eastAsia="ru-RU"/>
          </w:rPr>
          <w:t>1) заварка не более двух трещин</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(см. рис. 2.74) длиной менее 2/3 периметра сечения основных горячекатаных элементов хребтовых балок (</w:t>
        </w:r>
        <w:proofErr w:type="spellStart"/>
        <w:r w:rsidRPr="00D6121B">
          <w:rPr>
            <w:rFonts w:ascii="Times New Roman" w:eastAsia="Times New Roman" w:hAnsi="Times New Roman" w:cs="Times New Roman"/>
            <w:color w:val="555555"/>
            <w:sz w:val="20"/>
            <w:szCs w:val="20"/>
            <w:lang w:eastAsia="ru-RU"/>
          </w:rPr>
          <w:t>двутавр</w:t>
        </w:r>
        <w:proofErr w:type="spellEnd"/>
        <w:r w:rsidRPr="00D6121B">
          <w:rPr>
            <w:rFonts w:ascii="Times New Roman" w:eastAsia="Times New Roman" w:hAnsi="Times New Roman" w:cs="Times New Roman"/>
            <w:color w:val="555555"/>
            <w:sz w:val="20"/>
            <w:szCs w:val="20"/>
            <w:lang w:eastAsia="ru-RU"/>
          </w:rPr>
          <w:t xml:space="preserve"> в полувагонах и накладные листы в хребтовых балках цистерн из швеллеров в расчетный периметр не включаются) с усилением накладками. Для пропуска горизонтальной накладки в </w:t>
        </w:r>
        <w:proofErr w:type="spellStart"/>
        <w:r w:rsidRPr="00D6121B">
          <w:rPr>
            <w:rFonts w:ascii="Times New Roman" w:eastAsia="Times New Roman" w:hAnsi="Times New Roman" w:cs="Times New Roman"/>
            <w:color w:val="555555"/>
            <w:sz w:val="20"/>
            <w:szCs w:val="20"/>
            <w:lang w:eastAsia="ru-RU"/>
          </w:rPr>
          <w:t>двутавре</w:t>
        </w:r>
        <w:proofErr w:type="spellEnd"/>
        <w:r w:rsidRPr="00D6121B">
          <w:rPr>
            <w:rFonts w:ascii="Times New Roman" w:eastAsia="Times New Roman" w:hAnsi="Times New Roman" w:cs="Times New Roman"/>
            <w:color w:val="555555"/>
            <w:sz w:val="20"/>
            <w:szCs w:val="20"/>
            <w:lang w:eastAsia="ru-RU"/>
          </w:rPr>
          <w:t xml:space="preserve"> должен быть сделан вырез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последующей </w:t>
        </w:r>
        <w:proofErr w:type="spellStart"/>
        <w:r w:rsidRPr="00D6121B">
          <w:rPr>
            <w:rFonts w:ascii="Times New Roman" w:eastAsia="Times New Roman" w:hAnsi="Times New Roman" w:cs="Times New Roman"/>
            <w:color w:val="555555"/>
            <w:sz w:val="20"/>
            <w:szCs w:val="20"/>
            <w:lang w:eastAsia="ru-RU"/>
          </w:rPr>
          <w:t>обваркой</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024" w:author="Unknown"/>
          <w:rFonts w:ascii="Times New Roman" w:eastAsia="Times New Roman" w:hAnsi="Times New Roman" w:cs="Times New Roman"/>
          <w:color w:val="555555"/>
          <w:sz w:val="20"/>
          <w:szCs w:val="20"/>
          <w:lang w:eastAsia="ru-RU"/>
        </w:rPr>
      </w:pPr>
      <w:ins w:id="3025" w:author="Unknown">
        <w:r w:rsidRPr="00D6121B">
          <w:rPr>
            <w:rFonts w:ascii="Times New Roman" w:eastAsia="Times New Roman" w:hAnsi="Times New Roman" w:cs="Times New Roman"/>
            <w:color w:val="555555"/>
            <w:sz w:val="20"/>
            <w:szCs w:val="20"/>
            <w:lang w:eastAsia="ru-RU"/>
          </w:rPr>
          <w:t>2) заварка не более двух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переходящих на вертикальную стенку мене; чем на</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10 % высоты хребтовой балки, с постановкой уголковой накладки;</w:t>
        </w:r>
      </w:ins>
    </w:p>
    <w:p w:rsidR="00D6121B" w:rsidRPr="00D6121B" w:rsidRDefault="00D6121B" w:rsidP="00D6121B">
      <w:pPr>
        <w:spacing w:after="0" w:line="240" w:lineRule="auto"/>
        <w:ind w:firstLine="336"/>
        <w:rPr>
          <w:ins w:id="3026" w:author="Unknown"/>
          <w:rFonts w:ascii="Times New Roman" w:eastAsia="Times New Roman" w:hAnsi="Times New Roman" w:cs="Times New Roman"/>
          <w:color w:val="555555"/>
          <w:sz w:val="20"/>
          <w:szCs w:val="20"/>
          <w:lang w:eastAsia="ru-RU"/>
        </w:rPr>
      </w:pPr>
      <w:ins w:id="3027" w:author="Unknown">
        <w:r w:rsidRPr="00D6121B">
          <w:rPr>
            <w:rFonts w:ascii="Times New Roman" w:eastAsia="Times New Roman" w:hAnsi="Times New Roman" w:cs="Times New Roman"/>
            <w:color w:val="555555"/>
            <w:sz w:val="20"/>
            <w:szCs w:val="20"/>
            <w:lang w:eastAsia="ru-RU"/>
          </w:rPr>
          <w:t>3) заварка не более двух трещин</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на одной горизонтальной полке, не переходящих на вертикальную стенку, с постановкой уголковой накладки;</w:t>
        </w:r>
      </w:ins>
    </w:p>
    <w:p w:rsidR="00D6121B" w:rsidRPr="00D6121B" w:rsidRDefault="00D6121B" w:rsidP="00D6121B">
      <w:pPr>
        <w:spacing w:after="0" w:line="240" w:lineRule="auto"/>
        <w:ind w:firstLine="336"/>
        <w:rPr>
          <w:ins w:id="3028" w:author="Unknown"/>
          <w:rFonts w:ascii="Times New Roman" w:eastAsia="Times New Roman" w:hAnsi="Times New Roman" w:cs="Times New Roman"/>
          <w:color w:val="555555"/>
          <w:sz w:val="20"/>
          <w:szCs w:val="20"/>
          <w:lang w:eastAsia="ru-RU"/>
        </w:rPr>
      </w:pPr>
      <w:ins w:id="3029" w:author="Unknown">
        <w:r w:rsidRPr="00D6121B">
          <w:rPr>
            <w:rFonts w:ascii="Times New Roman" w:eastAsia="Times New Roman" w:hAnsi="Times New Roman" w:cs="Times New Roman"/>
            <w:color w:val="555555"/>
            <w:sz w:val="20"/>
            <w:szCs w:val="20"/>
            <w:lang w:eastAsia="ru-RU"/>
          </w:rPr>
          <w:t>4) наплавка пораженных коррозией мест длиной до 500 мм и глубиной до 4</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при капитальном ремонте и до 6 мм при деповском и текущем ремонтах или усиление их накладками толщиной 8-10 мм.</w:t>
        </w:r>
      </w:ins>
    </w:p>
    <w:p w:rsidR="00D6121B" w:rsidRPr="00D6121B" w:rsidRDefault="00D6121B" w:rsidP="00D6121B">
      <w:pPr>
        <w:spacing w:after="0" w:line="240" w:lineRule="auto"/>
        <w:ind w:firstLine="336"/>
        <w:rPr>
          <w:ins w:id="303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853940" cy="1546860"/>
            <wp:effectExtent l="19050" t="0" r="3810" b="0"/>
            <wp:docPr id="111" name="Рисунок 111" descr="http://stroyka-ip.ru/xsv_sv_odtog_o/cv-201-98/image1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royka-ip.ru/xsv_sv_odtog_o/cv-201-98/image101.jpg">
                      <a:hlinkClick r:id="rId4"/>
                    </pic:cNvPr>
                    <pic:cNvPicPr>
                      <a:picLocks noChangeAspect="1" noChangeArrowheads="1"/>
                    </pic:cNvPicPr>
                  </pic:nvPicPr>
                  <pic:blipFill>
                    <a:blip r:embed="rId106" cstate="print"/>
                    <a:srcRect/>
                    <a:stretch>
                      <a:fillRect/>
                    </a:stretch>
                  </pic:blipFill>
                  <pic:spPr bwMode="auto">
                    <a:xfrm>
                      <a:off x="0" y="0"/>
                      <a:ext cx="4853940" cy="15468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031" w:author="Unknown"/>
          <w:rFonts w:ascii="Times New Roman" w:eastAsia="Times New Roman" w:hAnsi="Times New Roman" w:cs="Times New Roman"/>
          <w:color w:val="555555"/>
          <w:sz w:val="20"/>
          <w:szCs w:val="20"/>
          <w:lang w:eastAsia="ru-RU"/>
        </w:rPr>
      </w:pPr>
      <w:ins w:id="3032" w:author="Unknown">
        <w:r w:rsidRPr="00D6121B">
          <w:rPr>
            <w:rFonts w:ascii="Times New Roman" w:eastAsia="Times New Roman" w:hAnsi="Times New Roman" w:cs="Times New Roman"/>
            <w:b/>
            <w:bCs/>
            <w:color w:val="555555"/>
            <w:sz w:val="20"/>
            <w:szCs w:val="20"/>
            <w:lang w:eastAsia="ru-RU"/>
          </w:rPr>
          <w:t>Рис. 2.74.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Хребтовые балки с трещинами и изломами, отремонтированные постановкой накладок</w:t>
        </w:r>
      </w:ins>
    </w:p>
    <w:p w:rsidR="00D6121B" w:rsidRPr="00D6121B" w:rsidRDefault="00D6121B" w:rsidP="00D6121B">
      <w:pPr>
        <w:spacing w:after="0" w:line="240" w:lineRule="auto"/>
        <w:ind w:firstLine="336"/>
        <w:rPr>
          <w:ins w:id="3033" w:author="Unknown"/>
          <w:rFonts w:ascii="Times New Roman" w:eastAsia="Times New Roman" w:hAnsi="Times New Roman" w:cs="Times New Roman"/>
          <w:color w:val="555555"/>
          <w:sz w:val="20"/>
          <w:szCs w:val="20"/>
          <w:lang w:eastAsia="ru-RU"/>
        </w:rPr>
      </w:pPr>
      <w:ins w:id="303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35" w:author="Unknown"/>
          <w:rFonts w:ascii="Times New Roman" w:eastAsia="Times New Roman" w:hAnsi="Times New Roman" w:cs="Times New Roman"/>
          <w:color w:val="555555"/>
          <w:sz w:val="20"/>
          <w:szCs w:val="20"/>
          <w:lang w:eastAsia="ru-RU"/>
        </w:rPr>
      </w:pPr>
      <w:ins w:id="3036" w:author="Unknown">
        <w:r w:rsidRPr="00D6121B">
          <w:rPr>
            <w:rFonts w:ascii="Times New Roman" w:eastAsia="Times New Roman" w:hAnsi="Times New Roman" w:cs="Times New Roman"/>
            <w:color w:val="555555"/>
            <w:sz w:val="20"/>
            <w:szCs w:val="20"/>
            <w:lang w:eastAsia="ru-RU"/>
          </w:rPr>
          <w:t>2.7.5. В консольной части хребтовой балки разрешается:</w:t>
        </w:r>
      </w:ins>
    </w:p>
    <w:p w:rsidR="00D6121B" w:rsidRPr="00D6121B" w:rsidRDefault="00D6121B" w:rsidP="00D6121B">
      <w:pPr>
        <w:spacing w:after="0" w:line="240" w:lineRule="auto"/>
        <w:ind w:firstLine="336"/>
        <w:rPr>
          <w:ins w:id="3037" w:author="Unknown"/>
          <w:rFonts w:ascii="Times New Roman" w:eastAsia="Times New Roman" w:hAnsi="Times New Roman" w:cs="Times New Roman"/>
          <w:color w:val="555555"/>
          <w:sz w:val="20"/>
          <w:szCs w:val="20"/>
          <w:lang w:eastAsia="ru-RU"/>
        </w:rPr>
      </w:pPr>
      <w:ins w:id="3038" w:author="Unknown">
        <w:r w:rsidRPr="00D6121B">
          <w:rPr>
            <w:rFonts w:ascii="Times New Roman" w:eastAsia="Times New Roman" w:hAnsi="Times New Roman" w:cs="Times New Roman"/>
            <w:color w:val="555555"/>
            <w:sz w:val="20"/>
            <w:szCs w:val="20"/>
            <w:lang w:eastAsia="ru-RU"/>
          </w:rPr>
          <w:t>1) заварка трещин горизонтальной полки и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2.75), переходящих на вертикальную стенку, но не более чем на 50 % высоты хребтовой балки и на расстоянии не ближе 200 мм от шкворневой балки, с последующим усилением продольными накладками;</w:t>
        </w:r>
      </w:ins>
    </w:p>
    <w:p w:rsidR="00D6121B" w:rsidRPr="00D6121B" w:rsidRDefault="00D6121B" w:rsidP="00D6121B">
      <w:pPr>
        <w:spacing w:after="0" w:line="240" w:lineRule="auto"/>
        <w:ind w:firstLine="336"/>
        <w:rPr>
          <w:ins w:id="3039" w:author="Unknown"/>
          <w:rFonts w:ascii="Times New Roman" w:eastAsia="Times New Roman" w:hAnsi="Times New Roman" w:cs="Times New Roman"/>
          <w:color w:val="555555"/>
          <w:sz w:val="20"/>
          <w:szCs w:val="20"/>
          <w:lang w:eastAsia="ru-RU"/>
        </w:rPr>
      </w:pPr>
      <w:ins w:id="3040" w:author="Unknown">
        <w:r w:rsidRPr="00D6121B">
          <w:rPr>
            <w:rFonts w:ascii="Times New Roman" w:eastAsia="Times New Roman" w:hAnsi="Times New Roman" w:cs="Times New Roman"/>
            <w:color w:val="555555"/>
            <w:sz w:val="20"/>
            <w:szCs w:val="20"/>
            <w:lang w:eastAsia="ru-RU"/>
          </w:rPr>
          <w:t xml:space="preserve">2) усиление накладками в местах расположения упорных угольников </w:t>
        </w:r>
        <w:proofErr w:type="spellStart"/>
        <w:r w:rsidRPr="00D6121B">
          <w:rPr>
            <w:rFonts w:ascii="Times New Roman" w:eastAsia="Times New Roman" w:hAnsi="Times New Roman" w:cs="Times New Roman"/>
            <w:color w:val="555555"/>
            <w:sz w:val="20"/>
            <w:szCs w:val="20"/>
            <w:lang w:eastAsia="ru-RU"/>
          </w:rPr>
          <w:t>протертостей</w:t>
        </w:r>
        <w:proofErr w:type="spellEnd"/>
        <w:r w:rsidRPr="00D6121B">
          <w:rPr>
            <w:rFonts w:ascii="Times New Roman" w:eastAsia="Times New Roman" w:hAnsi="Times New Roman" w:cs="Times New Roman"/>
            <w:color w:val="555555"/>
            <w:sz w:val="20"/>
            <w:szCs w:val="20"/>
            <w:lang w:eastAsia="ru-RU"/>
          </w:rPr>
          <w:t xml:space="preserve"> глубиной более 4 мм при капитальном ремонте и более 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при деповском и текущем ремонтах.</w:t>
        </w:r>
      </w:ins>
    </w:p>
    <w:p w:rsidR="00D6121B" w:rsidRPr="00D6121B" w:rsidRDefault="00D6121B" w:rsidP="00D6121B">
      <w:pPr>
        <w:spacing w:after="0" w:line="240" w:lineRule="auto"/>
        <w:ind w:firstLine="336"/>
        <w:rPr>
          <w:ins w:id="3041" w:author="Unknown"/>
          <w:rFonts w:ascii="Times New Roman" w:eastAsia="Times New Roman" w:hAnsi="Times New Roman" w:cs="Times New Roman"/>
          <w:color w:val="555555"/>
          <w:sz w:val="20"/>
          <w:szCs w:val="20"/>
          <w:lang w:eastAsia="ru-RU"/>
        </w:rPr>
      </w:pPr>
      <w:ins w:id="3042" w:author="Unknown">
        <w:r w:rsidRPr="00D6121B">
          <w:rPr>
            <w:rFonts w:ascii="Times New Roman" w:eastAsia="Times New Roman" w:hAnsi="Times New Roman" w:cs="Times New Roman"/>
            <w:color w:val="555555"/>
            <w:sz w:val="20"/>
            <w:szCs w:val="20"/>
            <w:lang w:eastAsia="ru-RU"/>
          </w:rPr>
          <w:t>Накладка устанавливается под заклепки упорных угольников и приваривается по двум сторонам параллельно продольной оси хребтовой балки.</w:t>
        </w:r>
      </w:ins>
    </w:p>
    <w:p w:rsidR="00D6121B" w:rsidRPr="00D6121B" w:rsidRDefault="00D6121B" w:rsidP="00D6121B">
      <w:pPr>
        <w:spacing w:after="0" w:line="240" w:lineRule="auto"/>
        <w:ind w:firstLine="336"/>
        <w:rPr>
          <w:ins w:id="3043" w:author="Unknown"/>
          <w:rFonts w:ascii="Times New Roman" w:eastAsia="Times New Roman" w:hAnsi="Times New Roman" w:cs="Times New Roman"/>
          <w:color w:val="555555"/>
          <w:sz w:val="20"/>
          <w:szCs w:val="20"/>
          <w:lang w:eastAsia="ru-RU"/>
        </w:rPr>
      </w:pPr>
      <w:ins w:id="3044" w:author="Unknown">
        <w:r w:rsidRPr="00D6121B">
          <w:rPr>
            <w:rFonts w:ascii="Times New Roman" w:eastAsia="Times New Roman" w:hAnsi="Times New Roman" w:cs="Times New Roman"/>
            <w:color w:val="555555"/>
            <w:sz w:val="20"/>
            <w:szCs w:val="20"/>
            <w:lang w:eastAsia="ru-RU"/>
          </w:rPr>
          <w:t xml:space="preserve">2.7.6. </w:t>
        </w:r>
        <w:proofErr w:type="gramStart"/>
        <w:r w:rsidRPr="00D6121B">
          <w:rPr>
            <w:rFonts w:ascii="Times New Roman" w:eastAsia="Times New Roman" w:hAnsi="Times New Roman" w:cs="Times New Roman"/>
            <w:color w:val="555555"/>
            <w:sz w:val="20"/>
            <w:szCs w:val="20"/>
            <w:lang w:eastAsia="ru-RU"/>
          </w:rPr>
          <w:t>При наличии трещины в одном элементе хребтовой балки, распространяющейся более чем на 50 % поперечного сечения в консольной части или в месте соединения со шкворневой балкой, при капитальном ремонте вагона допускаются установка нового элемента хребтовой балки со стыком не менее 400 мм от шкворневой балки к середине вагона и усиление места стыка накладками.</w:t>
        </w:r>
        <w:proofErr w:type="gramEnd"/>
        <w:r w:rsidRPr="00D6121B">
          <w:rPr>
            <w:rFonts w:ascii="Times New Roman" w:eastAsia="Times New Roman" w:hAnsi="Times New Roman" w:cs="Times New Roman"/>
            <w:color w:val="555555"/>
            <w:sz w:val="20"/>
            <w:szCs w:val="20"/>
            <w:lang w:eastAsia="ru-RU"/>
          </w:rPr>
          <w:t xml:space="preserve"> Завод несет гарантийную ответственность за данный способ ремонта до следующего капитального ремонта.</w:t>
        </w:r>
      </w:ins>
    </w:p>
    <w:p w:rsidR="00D6121B" w:rsidRPr="00D6121B" w:rsidRDefault="00D6121B" w:rsidP="00D6121B">
      <w:pPr>
        <w:spacing w:after="0" w:line="240" w:lineRule="auto"/>
        <w:ind w:firstLine="336"/>
        <w:rPr>
          <w:ins w:id="3045" w:author="Unknown"/>
          <w:rFonts w:ascii="Times New Roman" w:eastAsia="Times New Roman" w:hAnsi="Times New Roman" w:cs="Times New Roman"/>
          <w:color w:val="555555"/>
          <w:sz w:val="20"/>
          <w:szCs w:val="20"/>
          <w:lang w:eastAsia="ru-RU"/>
        </w:rPr>
      </w:pPr>
      <w:ins w:id="3046" w:author="Unknown">
        <w:r w:rsidRPr="00D6121B">
          <w:rPr>
            <w:rFonts w:ascii="Times New Roman" w:eastAsia="Times New Roman" w:hAnsi="Times New Roman" w:cs="Times New Roman"/>
            <w:color w:val="555555"/>
            <w:sz w:val="20"/>
            <w:szCs w:val="20"/>
            <w:lang w:eastAsia="ru-RU"/>
          </w:rPr>
          <w:t xml:space="preserve">2.7.7. В районе шкворневого узла и на расстоянии до 200 мм от него в сторону концевой балки при всех видах ремонта разрешаются заварка и усиление профильной накладкой трещины А (рис. 2.76) горизонтальной полки и трещины, переходящей с горизонтальной полки на вертикальную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тенку, но не более чем на 50 % высоты хребтовой балки. Накладка на хребтовую балку должна быть длиной не менее 0,5 м, устанавливаться симметрично относительно трещины (при необходимости на заклепки заднего упорного угольника и </w:t>
        </w:r>
        <w:proofErr w:type="spellStart"/>
        <w:r w:rsidRPr="00D6121B">
          <w:rPr>
            <w:rFonts w:ascii="Times New Roman" w:eastAsia="Times New Roman" w:hAnsi="Times New Roman" w:cs="Times New Roman"/>
            <w:color w:val="555555"/>
            <w:sz w:val="20"/>
            <w:szCs w:val="20"/>
            <w:lang w:eastAsia="ru-RU"/>
          </w:rPr>
          <w:t>надпятникового</w:t>
        </w:r>
        <w:proofErr w:type="spellEnd"/>
        <w:r w:rsidRPr="00D6121B">
          <w:rPr>
            <w:rFonts w:ascii="Times New Roman" w:eastAsia="Times New Roman" w:hAnsi="Times New Roman" w:cs="Times New Roman"/>
            <w:color w:val="555555"/>
            <w:sz w:val="20"/>
            <w:szCs w:val="20"/>
            <w:lang w:eastAsia="ru-RU"/>
          </w:rPr>
          <w:t xml:space="preserve"> узла) и привариваться. Для установки накладки и заварки упорных угольников трещины должна быть вырезана часть вертикального листа шкворневой балки шириной не более 300 мм. После заварки трещины</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приварки накладки Б вертикальный лист шкворневой балки должен быть восстановлен приваркой накладки или </w:t>
        </w:r>
        <w:proofErr w:type="spellStart"/>
        <w:r w:rsidRPr="00D6121B">
          <w:rPr>
            <w:rFonts w:ascii="Times New Roman" w:eastAsia="Times New Roman" w:hAnsi="Times New Roman" w:cs="Times New Roman"/>
            <w:color w:val="555555"/>
            <w:sz w:val="20"/>
            <w:szCs w:val="20"/>
            <w:lang w:eastAsia="ru-RU"/>
          </w:rPr>
          <w:t>вваркой</w:t>
        </w:r>
        <w:proofErr w:type="spellEnd"/>
        <w:r w:rsidRPr="00D6121B">
          <w:rPr>
            <w:rFonts w:ascii="Times New Roman" w:eastAsia="Times New Roman" w:hAnsi="Times New Roman" w:cs="Times New Roman"/>
            <w:color w:val="555555"/>
            <w:sz w:val="20"/>
            <w:szCs w:val="20"/>
            <w:lang w:eastAsia="ru-RU"/>
          </w:rPr>
          <w:t xml:space="preserve"> вставки.</w:t>
        </w:r>
      </w:ins>
    </w:p>
    <w:p w:rsidR="00D6121B" w:rsidRPr="00D6121B" w:rsidRDefault="00D6121B" w:rsidP="00D6121B">
      <w:pPr>
        <w:spacing w:after="0" w:line="240" w:lineRule="auto"/>
        <w:jc w:val="center"/>
        <w:rPr>
          <w:ins w:id="304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988435" cy="1216025"/>
            <wp:effectExtent l="19050" t="0" r="0" b="0"/>
            <wp:docPr id="112" name="Рисунок 112" descr="http://stroyka-ip.ru/xsv_sv_odtog_o/cv-201-98/image10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royka-ip.ru/xsv_sv_odtog_o/cv-201-98/image102.jpg">
                      <a:hlinkClick r:id="rId4"/>
                    </pic:cNvPr>
                    <pic:cNvPicPr>
                      <a:picLocks noChangeAspect="1" noChangeArrowheads="1"/>
                    </pic:cNvPicPr>
                  </pic:nvPicPr>
                  <pic:blipFill>
                    <a:blip r:embed="rId107" cstate="print"/>
                    <a:srcRect/>
                    <a:stretch>
                      <a:fillRect/>
                    </a:stretch>
                  </pic:blipFill>
                  <pic:spPr bwMode="auto">
                    <a:xfrm>
                      <a:off x="0" y="0"/>
                      <a:ext cx="3988435" cy="12160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048" w:author="Unknown"/>
          <w:rFonts w:ascii="Times New Roman" w:eastAsia="Times New Roman" w:hAnsi="Times New Roman" w:cs="Times New Roman"/>
          <w:color w:val="555555"/>
          <w:sz w:val="20"/>
          <w:szCs w:val="20"/>
          <w:lang w:eastAsia="ru-RU"/>
        </w:rPr>
      </w:pPr>
      <w:ins w:id="3049" w:author="Unknown">
        <w:r w:rsidRPr="00D6121B">
          <w:rPr>
            <w:rFonts w:ascii="Times New Roman" w:eastAsia="Times New Roman" w:hAnsi="Times New Roman" w:cs="Times New Roman"/>
            <w:b/>
            <w:bCs/>
            <w:color w:val="555555"/>
            <w:sz w:val="20"/>
            <w:szCs w:val="20"/>
            <w:lang w:eastAsia="ru-RU"/>
          </w:rPr>
          <w:lastRenderedPageBreak/>
          <w:t>Рис. 2.75.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Балка из 2-образного профиля, усиленная накладками в месте расположения</w:t>
        </w:r>
        <w:r w:rsidRPr="00D6121B">
          <w:rPr>
            <w:rFonts w:ascii="Times New Roman" w:eastAsia="Times New Roman" w:hAnsi="Times New Roman" w:cs="Times New Roman"/>
            <w:color w:val="555555"/>
            <w:sz w:val="20"/>
            <w:lang w:eastAsia="ru-RU"/>
          </w:rPr>
          <w:t> </w:t>
        </w:r>
      </w:ins>
      <w:r>
        <w:rPr>
          <w:rFonts w:ascii="Times New Roman" w:eastAsia="Times New Roman" w:hAnsi="Times New Roman" w:cs="Times New Roman"/>
          <w:noProof/>
          <w:color w:val="0000CC"/>
          <w:sz w:val="20"/>
          <w:szCs w:val="20"/>
          <w:lang w:eastAsia="ru-RU"/>
        </w:rPr>
        <w:drawing>
          <wp:inline distT="0" distB="0" distL="0" distR="0">
            <wp:extent cx="3910330" cy="1167130"/>
            <wp:effectExtent l="19050" t="0" r="0" b="0"/>
            <wp:docPr id="113" name="Рисунок 113" descr="http://stroyka-ip.ru/xsv_sv_odtog_o/cv-201-98/image10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troyka-ip.ru/xsv_sv_odtog_o/cv-201-98/image103.jpg">
                      <a:hlinkClick r:id="rId4"/>
                    </pic:cNvPr>
                    <pic:cNvPicPr>
                      <a:picLocks noChangeAspect="1" noChangeArrowheads="1"/>
                    </pic:cNvPicPr>
                  </pic:nvPicPr>
                  <pic:blipFill>
                    <a:blip r:embed="rId108" cstate="print"/>
                    <a:srcRect/>
                    <a:stretch>
                      <a:fillRect/>
                    </a:stretch>
                  </pic:blipFill>
                  <pic:spPr bwMode="auto">
                    <a:xfrm>
                      <a:off x="0" y="0"/>
                      <a:ext cx="3910330" cy="116713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050" w:author="Unknown"/>
          <w:rFonts w:ascii="Times New Roman" w:eastAsia="Times New Roman" w:hAnsi="Times New Roman" w:cs="Times New Roman"/>
          <w:color w:val="555555"/>
          <w:sz w:val="20"/>
          <w:szCs w:val="20"/>
          <w:lang w:eastAsia="ru-RU"/>
        </w:rPr>
      </w:pPr>
      <w:ins w:id="3051" w:author="Unknown">
        <w:r w:rsidRPr="00D6121B">
          <w:rPr>
            <w:rFonts w:ascii="Times New Roman" w:eastAsia="Times New Roman" w:hAnsi="Times New Roman" w:cs="Times New Roman"/>
            <w:b/>
            <w:bCs/>
            <w:color w:val="555555"/>
            <w:sz w:val="20"/>
            <w:szCs w:val="20"/>
            <w:lang w:eastAsia="ru-RU"/>
          </w:rPr>
          <w:t>Рис. 176.</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Отремонтированная хребтовая балка в случае, когда трещина с горизонтальной полки распространилась на </w:t>
        </w:r>
        <w:proofErr w:type="gramStart"/>
        <w:r w:rsidRPr="00D6121B">
          <w:rPr>
            <w:rFonts w:ascii="Times New Roman" w:eastAsia="Times New Roman" w:hAnsi="Times New Roman" w:cs="Times New Roman"/>
            <w:color w:val="555555"/>
            <w:sz w:val="20"/>
            <w:szCs w:val="20"/>
            <w:lang w:eastAsia="ru-RU"/>
          </w:rPr>
          <w:t>вертикальную</w:t>
        </w:r>
        <w:proofErr w:type="gramEnd"/>
      </w:ins>
    </w:p>
    <w:p w:rsidR="00D6121B" w:rsidRPr="00D6121B" w:rsidRDefault="00D6121B" w:rsidP="00D6121B">
      <w:pPr>
        <w:spacing w:after="0" w:line="240" w:lineRule="auto"/>
        <w:ind w:firstLine="336"/>
        <w:rPr>
          <w:ins w:id="3052" w:author="Unknown"/>
          <w:rFonts w:ascii="Times New Roman" w:eastAsia="Times New Roman" w:hAnsi="Times New Roman" w:cs="Times New Roman"/>
          <w:color w:val="555555"/>
          <w:sz w:val="20"/>
          <w:szCs w:val="20"/>
          <w:lang w:eastAsia="ru-RU"/>
        </w:rPr>
      </w:pPr>
      <w:ins w:id="305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54" w:author="Unknown"/>
          <w:rFonts w:ascii="Times New Roman" w:eastAsia="Times New Roman" w:hAnsi="Times New Roman" w:cs="Times New Roman"/>
          <w:color w:val="555555"/>
          <w:sz w:val="20"/>
          <w:szCs w:val="20"/>
          <w:lang w:eastAsia="ru-RU"/>
        </w:rPr>
      </w:pPr>
      <w:ins w:id="3055" w:author="Unknown">
        <w:r w:rsidRPr="00D6121B">
          <w:rPr>
            <w:rFonts w:ascii="Times New Roman" w:eastAsia="Times New Roman" w:hAnsi="Times New Roman" w:cs="Times New Roman"/>
            <w:color w:val="555555"/>
            <w:sz w:val="20"/>
            <w:szCs w:val="20"/>
            <w:lang w:eastAsia="ru-RU"/>
          </w:rPr>
          <w:t>2.7.8. При капитальном ремонте грузовых вагонов разрешается проводить следующие сварочные работы на концевой балке:</w:t>
        </w:r>
      </w:ins>
    </w:p>
    <w:p w:rsidR="00D6121B" w:rsidRPr="00D6121B" w:rsidRDefault="00D6121B" w:rsidP="00D6121B">
      <w:pPr>
        <w:spacing w:after="0" w:line="240" w:lineRule="auto"/>
        <w:ind w:firstLine="336"/>
        <w:rPr>
          <w:ins w:id="3056" w:author="Unknown"/>
          <w:rFonts w:ascii="Times New Roman" w:eastAsia="Times New Roman" w:hAnsi="Times New Roman" w:cs="Times New Roman"/>
          <w:color w:val="555555"/>
          <w:sz w:val="20"/>
          <w:szCs w:val="20"/>
          <w:lang w:eastAsia="ru-RU"/>
        </w:rPr>
      </w:pPr>
      <w:ins w:id="3057" w:author="Unknown">
        <w:r w:rsidRPr="00D6121B">
          <w:rPr>
            <w:rFonts w:ascii="Times New Roman" w:eastAsia="Times New Roman" w:hAnsi="Times New Roman" w:cs="Times New Roman"/>
            <w:color w:val="555555"/>
            <w:sz w:val="20"/>
            <w:szCs w:val="20"/>
            <w:lang w:eastAsia="ru-RU"/>
          </w:rPr>
          <w:t>1) заварка не более двух трещин и одного излома в любом месте концевой балки с усилением накладками;</w:t>
        </w:r>
      </w:ins>
    </w:p>
    <w:p w:rsidR="00D6121B" w:rsidRPr="00D6121B" w:rsidRDefault="00D6121B" w:rsidP="00D6121B">
      <w:pPr>
        <w:spacing w:after="0" w:line="240" w:lineRule="auto"/>
        <w:ind w:firstLine="336"/>
        <w:rPr>
          <w:ins w:id="3058" w:author="Unknown"/>
          <w:rFonts w:ascii="Times New Roman" w:eastAsia="Times New Roman" w:hAnsi="Times New Roman" w:cs="Times New Roman"/>
          <w:color w:val="555555"/>
          <w:sz w:val="20"/>
          <w:szCs w:val="20"/>
          <w:lang w:eastAsia="ru-RU"/>
        </w:rPr>
      </w:pPr>
      <w:ins w:id="3059" w:author="Unknown">
        <w:r w:rsidRPr="00D6121B">
          <w:rPr>
            <w:rFonts w:ascii="Times New Roman" w:eastAsia="Times New Roman" w:hAnsi="Times New Roman" w:cs="Times New Roman"/>
            <w:color w:val="555555"/>
            <w:sz w:val="20"/>
            <w:szCs w:val="20"/>
            <w:lang w:eastAsia="ru-RU"/>
          </w:rPr>
          <w:t>2) полная или частичная замена верхнего или нижнего листа с последующим усилением накладкой при условии, что стыки верхнего и вертикального листов не должны совладать;</w:t>
        </w:r>
      </w:ins>
    </w:p>
    <w:p w:rsidR="00D6121B" w:rsidRPr="00D6121B" w:rsidRDefault="00D6121B" w:rsidP="00D6121B">
      <w:pPr>
        <w:spacing w:after="0" w:line="240" w:lineRule="auto"/>
        <w:ind w:firstLine="336"/>
        <w:rPr>
          <w:ins w:id="3060" w:author="Unknown"/>
          <w:rFonts w:ascii="Times New Roman" w:eastAsia="Times New Roman" w:hAnsi="Times New Roman" w:cs="Times New Roman"/>
          <w:color w:val="555555"/>
          <w:sz w:val="20"/>
          <w:szCs w:val="20"/>
          <w:lang w:eastAsia="ru-RU"/>
        </w:rPr>
      </w:pPr>
      <w:ins w:id="3061" w:author="Unknown">
        <w:r w:rsidRPr="00D6121B">
          <w:rPr>
            <w:rFonts w:ascii="Times New Roman" w:eastAsia="Times New Roman" w:hAnsi="Times New Roman" w:cs="Times New Roman"/>
            <w:color w:val="555555"/>
            <w:sz w:val="20"/>
            <w:szCs w:val="20"/>
            <w:lang w:eastAsia="ru-RU"/>
          </w:rPr>
          <w:t>3) частичная замена (не более половины длины) профильной штампованной балки с последующим усилением накладкой;</w:t>
        </w:r>
      </w:ins>
    </w:p>
    <w:p w:rsidR="00D6121B" w:rsidRPr="00D6121B" w:rsidRDefault="00D6121B" w:rsidP="00D6121B">
      <w:pPr>
        <w:spacing w:after="0" w:line="240" w:lineRule="auto"/>
        <w:ind w:firstLine="336"/>
        <w:rPr>
          <w:ins w:id="3062" w:author="Unknown"/>
          <w:rFonts w:ascii="Times New Roman" w:eastAsia="Times New Roman" w:hAnsi="Times New Roman" w:cs="Times New Roman"/>
          <w:color w:val="555555"/>
          <w:sz w:val="20"/>
          <w:szCs w:val="20"/>
          <w:lang w:eastAsia="ru-RU"/>
        </w:rPr>
      </w:pPr>
      <w:ins w:id="3063" w:author="Unknown">
        <w:r w:rsidRPr="00D6121B">
          <w:rPr>
            <w:rFonts w:ascii="Times New Roman" w:eastAsia="Times New Roman" w:hAnsi="Times New Roman" w:cs="Times New Roman"/>
            <w:color w:val="555555"/>
            <w:sz w:val="20"/>
            <w:szCs w:val="20"/>
            <w:lang w:eastAsia="ru-RU"/>
          </w:rPr>
          <w:t>4) полная или частичная замена порога или заварка не более трех трещин с усилением накладками;</w:t>
        </w:r>
      </w:ins>
    </w:p>
    <w:p w:rsidR="00D6121B" w:rsidRPr="00D6121B" w:rsidRDefault="00D6121B" w:rsidP="00D6121B">
      <w:pPr>
        <w:spacing w:after="0" w:line="240" w:lineRule="auto"/>
        <w:ind w:firstLine="336"/>
        <w:rPr>
          <w:ins w:id="3064" w:author="Unknown"/>
          <w:rFonts w:ascii="Times New Roman" w:eastAsia="Times New Roman" w:hAnsi="Times New Roman" w:cs="Times New Roman"/>
          <w:color w:val="555555"/>
          <w:sz w:val="20"/>
          <w:szCs w:val="20"/>
          <w:lang w:eastAsia="ru-RU"/>
        </w:rPr>
      </w:pPr>
      <w:ins w:id="3065" w:author="Unknown">
        <w:r w:rsidRPr="00D6121B">
          <w:rPr>
            <w:rFonts w:ascii="Times New Roman" w:eastAsia="Times New Roman" w:hAnsi="Times New Roman" w:cs="Times New Roman"/>
            <w:color w:val="555555"/>
            <w:sz w:val="20"/>
            <w:szCs w:val="20"/>
            <w:lang w:eastAsia="ru-RU"/>
          </w:rPr>
          <w:t>5) на балке полувагона с металлической обшивкой заварка трех трещин при условии, что две из них распространяются с горизонтальной полки на вертикальную стенку не более чем на 100 мм, с последующим усилением накладками (рис. 2.77);</w:t>
        </w:r>
      </w:ins>
    </w:p>
    <w:p w:rsidR="00D6121B" w:rsidRPr="00D6121B" w:rsidRDefault="00D6121B" w:rsidP="00D6121B">
      <w:pPr>
        <w:spacing w:after="0" w:line="240" w:lineRule="auto"/>
        <w:ind w:firstLine="336"/>
        <w:rPr>
          <w:ins w:id="3066" w:author="Unknown"/>
          <w:rFonts w:ascii="Times New Roman" w:eastAsia="Times New Roman" w:hAnsi="Times New Roman" w:cs="Times New Roman"/>
          <w:color w:val="555555"/>
          <w:sz w:val="20"/>
          <w:szCs w:val="20"/>
          <w:lang w:eastAsia="ru-RU"/>
        </w:rPr>
      </w:pPr>
      <w:ins w:id="3067" w:author="Unknown">
        <w:r w:rsidRPr="00D6121B">
          <w:rPr>
            <w:rFonts w:ascii="Times New Roman" w:eastAsia="Times New Roman" w:hAnsi="Times New Roman" w:cs="Times New Roman"/>
            <w:color w:val="555555"/>
            <w:sz w:val="20"/>
            <w:szCs w:val="20"/>
            <w:lang w:eastAsia="ru-RU"/>
          </w:rPr>
          <w:t>6) замена у цистерн поврежденной части балки за пределами розетки с последующей приваркой встык новой отштампованной части и усилением профильной накладкой с внутренней стороны. Постановка новой части допускается при условии выполнения не более одного стыка при расстоянии между стыком и наружным контуром розетки не менее 200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мм (рис. 2.78)</w:t>
        </w:r>
      </w:ins>
    </w:p>
    <w:p w:rsidR="00D6121B" w:rsidRPr="00D6121B" w:rsidRDefault="00D6121B" w:rsidP="00D6121B">
      <w:pPr>
        <w:spacing w:after="0" w:line="240" w:lineRule="auto"/>
        <w:ind w:firstLine="336"/>
        <w:rPr>
          <w:ins w:id="3068" w:author="Unknown"/>
          <w:rFonts w:ascii="Times New Roman" w:eastAsia="Times New Roman" w:hAnsi="Times New Roman" w:cs="Times New Roman"/>
          <w:color w:val="555555"/>
          <w:sz w:val="20"/>
          <w:szCs w:val="20"/>
          <w:lang w:eastAsia="ru-RU"/>
        </w:rPr>
      </w:pPr>
      <w:ins w:id="3069" w:author="Unknown">
        <w:r w:rsidRPr="00D6121B">
          <w:rPr>
            <w:rFonts w:ascii="Times New Roman" w:eastAsia="Times New Roman" w:hAnsi="Times New Roman" w:cs="Times New Roman"/>
            <w:color w:val="555555"/>
            <w:sz w:val="20"/>
            <w:szCs w:val="20"/>
            <w:lang w:eastAsia="ru-RU"/>
          </w:rPr>
          <w:t xml:space="preserve">7) ремонт сваркой с постановкой усиливающих планок толщиной 8 мм штампованных балок, имеющих повреждения в местах постановки кронштейнов </w:t>
        </w:r>
        <w:proofErr w:type="spellStart"/>
        <w:r w:rsidRPr="00D6121B">
          <w:rPr>
            <w:rFonts w:ascii="Times New Roman" w:eastAsia="Times New Roman" w:hAnsi="Times New Roman" w:cs="Times New Roman"/>
            <w:color w:val="555555"/>
            <w:sz w:val="20"/>
            <w:szCs w:val="20"/>
            <w:lang w:eastAsia="ru-RU"/>
          </w:rPr>
          <w:t>расцепного</w:t>
        </w:r>
        <w:proofErr w:type="spellEnd"/>
        <w:r w:rsidRPr="00D6121B">
          <w:rPr>
            <w:rFonts w:ascii="Times New Roman" w:eastAsia="Times New Roman" w:hAnsi="Times New Roman" w:cs="Times New Roman"/>
            <w:color w:val="555555"/>
            <w:sz w:val="20"/>
            <w:szCs w:val="20"/>
            <w:lang w:eastAsia="ru-RU"/>
          </w:rPr>
          <w:t xml:space="preserve"> рычага.</w:t>
        </w:r>
      </w:ins>
    </w:p>
    <w:p w:rsidR="00D6121B" w:rsidRPr="00D6121B" w:rsidRDefault="00D6121B" w:rsidP="00D6121B">
      <w:pPr>
        <w:spacing w:after="0" w:line="240" w:lineRule="auto"/>
        <w:jc w:val="center"/>
        <w:rPr>
          <w:ins w:id="307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764915" cy="1371600"/>
            <wp:effectExtent l="19050" t="0" r="6985" b="0"/>
            <wp:docPr id="114" name="Рисунок 114" descr="http://stroyka-ip.ru/xsv_sv_odtog_o/cv-201-98/image10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royka-ip.ru/xsv_sv_odtog_o/cv-201-98/image104.jpg">
                      <a:hlinkClick r:id="rId4"/>
                    </pic:cNvPr>
                    <pic:cNvPicPr>
                      <a:picLocks noChangeAspect="1" noChangeArrowheads="1"/>
                    </pic:cNvPicPr>
                  </pic:nvPicPr>
                  <pic:blipFill>
                    <a:blip r:embed="rId109" cstate="print"/>
                    <a:srcRect/>
                    <a:stretch>
                      <a:fillRect/>
                    </a:stretch>
                  </pic:blipFill>
                  <pic:spPr bwMode="auto">
                    <a:xfrm>
                      <a:off x="0" y="0"/>
                      <a:ext cx="3764915" cy="13716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071" w:author="Unknown"/>
          <w:rFonts w:ascii="Times New Roman" w:eastAsia="Times New Roman" w:hAnsi="Times New Roman" w:cs="Times New Roman"/>
          <w:color w:val="555555"/>
          <w:sz w:val="20"/>
          <w:szCs w:val="20"/>
          <w:lang w:eastAsia="ru-RU"/>
        </w:rPr>
      </w:pPr>
      <w:ins w:id="3072" w:author="Unknown">
        <w:r w:rsidRPr="00D6121B">
          <w:rPr>
            <w:rFonts w:ascii="Times New Roman" w:eastAsia="Times New Roman" w:hAnsi="Times New Roman" w:cs="Times New Roman"/>
            <w:b/>
            <w:bCs/>
            <w:color w:val="555555"/>
            <w:sz w:val="20"/>
            <w:szCs w:val="20"/>
            <w:lang w:eastAsia="ru-RU"/>
          </w:rPr>
          <w:t>Рис. 2.77.</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Отремонтированная сваркой балка полувагона с металлической обшивкой</w:t>
        </w:r>
      </w:ins>
    </w:p>
    <w:p w:rsidR="00D6121B" w:rsidRPr="00D6121B" w:rsidRDefault="00D6121B" w:rsidP="00D6121B">
      <w:pPr>
        <w:spacing w:after="0" w:line="240" w:lineRule="auto"/>
        <w:ind w:firstLine="336"/>
        <w:rPr>
          <w:ins w:id="307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116830" cy="1955165"/>
            <wp:effectExtent l="19050" t="0" r="7620" b="0"/>
            <wp:docPr id="115" name="Рисунок 115" descr="http://stroyka-ip.ru/xsv_sv_odtog_o/cv-201-98/image1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royka-ip.ru/xsv_sv_odtog_o/cv-201-98/image105.jpg">
                      <a:hlinkClick r:id="rId4"/>
                    </pic:cNvPr>
                    <pic:cNvPicPr>
                      <a:picLocks noChangeAspect="1" noChangeArrowheads="1"/>
                    </pic:cNvPicPr>
                  </pic:nvPicPr>
                  <pic:blipFill>
                    <a:blip r:embed="rId110" cstate="print"/>
                    <a:srcRect/>
                    <a:stretch>
                      <a:fillRect/>
                    </a:stretch>
                  </pic:blipFill>
                  <pic:spPr bwMode="auto">
                    <a:xfrm>
                      <a:off x="0" y="0"/>
                      <a:ext cx="5116830" cy="19551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074" w:author="Unknown"/>
          <w:rFonts w:ascii="Times New Roman" w:eastAsia="Times New Roman" w:hAnsi="Times New Roman" w:cs="Times New Roman"/>
          <w:color w:val="555555"/>
          <w:sz w:val="20"/>
          <w:szCs w:val="20"/>
          <w:lang w:eastAsia="ru-RU"/>
        </w:rPr>
      </w:pPr>
      <w:ins w:id="3075" w:author="Unknown">
        <w:r w:rsidRPr="00D6121B">
          <w:rPr>
            <w:rFonts w:ascii="Times New Roman" w:eastAsia="Times New Roman" w:hAnsi="Times New Roman" w:cs="Times New Roman"/>
            <w:b/>
            <w:bCs/>
            <w:color w:val="555555"/>
            <w:sz w:val="20"/>
            <w:szCs w:val="20"/>
            <w:lang w:eastAsia="ru-RU"/>
          </w:rPr>
          <w:t>Рис. 2.78.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Концевая балка цистерны, отремонтированная постановкой новой части и усиленная накладкой.</w:t>
        </w:r>
      </w:ins>
    </w:p>
    <w:p w:rsidR="00D6121B" w:rsidRPr="00D6121B" w:rsidRDefault="00D6121B" w:rsidP="00D6121B">
      <w:pPr>
        <w:spacing w:after="0" w:line="240" w:lineRule="auto"/>
        <w:ind w:firstLine="336"/>
        <w:rPr>
          <w:ins w:id="3076" w:author="Unknown"/>
          <w:rFonts w:ascii="Times New Roman" w:eastAsia="Times New Roman" w:hAnsi="Times New Roman" w:cs="Times New Roman"/>
          <w:color w:val="555555"/>
          <w:sz w:val="20"/>
          <w:szCs w:val="20"/>
          <w:lang w:eastAsia="ru-RU"/>
        </w:rPr>
      </w:pPr>
      <w:ins w:id="307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78" w:author="Unknown"/>
          <w:rFonts w:ascii="Times New Roman" w:eastAsia="Times New Roman" w:hAnsi="Times New Roman" w:cs="Times New Roman"/>
          <w:color w:val="555555"/>
          <w:sz w:val="20"/>
          <w:szCs w:val="20"/>
          <w:lang w:eastAsia="ru-RU"/>
        </w:rPr>
      </w:pPr>
      <w:ins w:id="3079" w:author="Unknown">
        <w:r w:rsidRPr="00D6121B">
          <w:rPr>
            <w:rFonts w:ascii="Times New Roman" w:eastAsia="Times New Roman" w:hAnsi="Times New Roman" w:cs="Times New Roman"/>
            <w:color w:val="555555"/>
            <w:sz w:val="20"/>
            <w:szCs w:val="20"/>
            <w:lang w:eastAsia="ru-RU"/>
          </w:rPr>
          <w:t xml:space="preserve">2.7.9. При деповском и текущем </w:t>
        </w:r>
        <w:proofErr w:type="gramStart"/>
        <w:r w:rsidRPr="00D6121B">
          <w:rPr>
            <w:rFonts w:ascii="Times New Roman" w:eastAsia="Times New Roman" w:hAnsi="Times New Roman" w:cs="Times New Roman"/>
            <w:color w:val="555555"/>
            <w:sz w:val="20"/>
            <w:szCs w:val="20"/>
            <w:lang w:eastAsia="ru-RU"/>
          </w:rPr>
          <w:t>ремонтах</w:t>
        </w:r>
        <w:proofErr w:type="gramEnd"/>
        <w:r w:rsidRPr="00D6121B">
          <w:rPr>
            <w:rFonts w:ascii="Times New Roman" w:eastAsia="Times New Roman" w:hAnsi="Times New Roman" w:cs="Times New Roman"/>
            <w:color w:val="555555"/>
            <w:sz w:val="20"/>
            <w:szCs w:val="20"/>
            <w:lang w:eastAsia="ru-RU"/>
          </w:rPr>
          <w:t xml:space="preserve"> вагонов разрешается заварка на концевой балке не более трех трещин или одного излома в любом месте балки.</w:t>
        </w:r>
      </w:ins>
    </w:p>
    <w:p w:rsidR="00D6121B" w:rsidRPr="00D6121B" w:rsidRDefault="00D6121B" w:rsidP="00D6121B">
      <w:pPr>
        <w:spacing w:after="0" w:line="240" w:lineRule="auto"/>
        <w:ind w:firstLine="336"/>
        <w:rPr>
          <w:ins w:id="3080" w:author="Unknown"/>
          <w:rFonts w:ascii="Times New Roman" w:eastAsia="Times New Roman" w:hAnsi="Times New Roman" w:cs="Times New Roman"/>
          <w:color w:val="555555"/>
          <w:sz w:val="20"/>
          <w:szCs w:val="20"/>
          <w:lang w:eastAsia="ru-RU"/>
        </w:rPr>
      </w:pPr>
      <w:ins w:id="3081" w:author="Unknown">
        <w:r w:rsidRPr="00D6121B">
          <w:rPr>
            <w:rFonts w:ascii="Times New Roman" w:eastAsia="Times New Roman" w:hAnsi="Times New Roman" w:cs="Times New Roman"/>
            <w:color w:val="555555"/>
            <w:sz w:val="20"/>
            <w:szCs w:val="20"/>
            <w:lang w:eastAsia="ru-RU"/>
          </w:rPr>
          <w:t>2.7.10. При всех видах ремонта вагонов разрешается выполнение следующих сварочных работ на концевой балке:</w:t>
        </w:r>
      </w:ins>
    </w:p>
    <w:p w:rsidR="00D6121B" w:rsidRPr="00D6121B" w:rsidRDefault="00D6121B" w:rsidP="00D6121B">
      <w:pPr>
        <w:spacing w:after="0" w:line="240" w:lineRule="auto"/>
        <w:ind w:firstLine="336"/>
        <w:rPr>
          <w:ins w:id="3082" w:author="Unknown"/>
          <w:rFonts w:ascii="Times New Roman" w:eastAsia="Times New Roman" w:hAnsi="Times New Roman" w:cs="Times New Roman"/>
          <w:color w:val="555555"/>
          <w:sz w:val="20"/>
          <w:szCs w:val="20"/>
          <w:lang w:eastAsia="ru-RU"/>
        </w:rPr>
      </w:pPr>
      <w:ins w:id="3083" w:author="Unknown">
        <w:r w:rsidRPr="00D6121B">
          <w:rPr>
            <w:rFonts w:ascii="Times New Roman" w:eastAsia="Times New Roman" w:hAnsi="Times New Roman" w:cs="Times New Roman"/>
            <w:color w:val="555555"/>
            <w:sz w:val="20"/>
            <w:szCs w:val="20"/>
            <w:lang w:eastAsia="ru-RU"/>
          </w:rPr>
          <w:lastRenderedPageBreak/>
          <w:t>1) наплавка пораженных коррозией мест при условии, что толщина стенки в месте наплавки не менее половины чертежного размера. Допускается вместо наплавки приварка накладок толщиной не менее 4 мм и площадью не более 0,4 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084" w:author="Unknown"/>
          <w:rFonts w:ascii="Times New Roman" w:eastAsia="Times New Roman" w:hAnsi="Times New Roman" w:cs="Times New Roman"/>
          <w:color w:val="555555"/>
          <w:sz w:val="20"/>
          <w:szCs w:val="20"/>
          <w:lang w:eastAsia="ru-RU"/>
        </w:rPr>
      </w:pPr>
      <w:ins w:id="3085" w:author="Unknown">
        <w:r w:rsidRPr="00D6121B">
          <w:rPr>
            <w:rFonts w:ascii="Times New Roman" w:eastAsia="Times New Roman" w:hAnsi="Times New Roman" w:cs="Times New Roman"/>
            <w:color w:val="555555"/>
            <w:sz w:val="20"/>
            <w:szCs w:val="20"/>
            <w:lang w:eastAsia="ru-RU"/>
          </w:rPr>
          <w:t>2) частичная замена (не более половины длины) вертикального листа балки сварной конструкции с усилением накладками при условии, что верхний и нижние листы не имеют повреждений (рис. 2.79);</w:t>
        </w:r>
      </w:ins>
    </w:p>
    <w:p w:rsidR="00D6121B" w:rsidRPr="00D6121B" w:rsidRDefault="00D6121B" w:rsidP="00D6121B">
      <w:pPr>
        <w:spacing w:after="0" w:line="240" w:lineRule="auto"/>
        <w:ind w:firstLine="336"/>
        <w:rPr>
          <w:ins w:id="3086" w:author="Unknown"/>
          <w:rFonts w:ascii="Times New Roman" w:eastAsia="Times New Roman" w:hAnsi="Times New Roman" w:cs="Times New Roman"/>
          <w:color w:val="555555"/>
          <w:sz w:val="20"/>
          <w:szCs w:val="20"/>
          <w:lang w:eastAsia="ru-RU"/>
        </w:rPr>
      </w:pPr>
      <w:ins w:id="3087" w:author="Unknown">
        <w:r w:rsidRPr="00D6121B">
          <w:rPr>
            <w:rFonts w:ascii="Times New Roman" w:eastAsia="Times New Roman" w:hAnsi="Times New Roman" w:cs="Times New Roman"/>
            <w:color w:val="555555"/>
            <w:sz w:val="20"/>
            <w:szCs w:val="20"/>
            <w:lang w:eastAsia="ru-RU"/>
          </w:rPr>
          <w:t xml:space="preserve">3) заварка трещины длиной </w:t>
        </w:r>
        <w:proofErr w:type="spellStart"/>
        <w:r w:rsidRPr="00D6121B">
          <w:rPr>
            <w:rFonts w:ascii="Times New Roman" w:eastAsia="Times New Roman" w:hAnsi="Times New Roman" w:cs="Times New Roman"/>
            <w:color w:val="555555"/>
            <w:sz w:val="20"/>
            <w:szCs w:val="20"/>
            <w:lang w:eastAsia="ru-RU"/>
          </w:rPr>
          <w:t>несвыше</w:t>
        </w:r>
        <w:proofErr w:type="spellEnd"/>
        <w:r w:rsidRPr="00D6121B">
          <w:rPr>
            <w:rFonts w:ascii="Times New Roman" w:eastAsia="Times New Roman" w:hAnsi="Times New Roman" w:cs="Times New Roman"/>
            <w:color w:val="555555"/>
            <w:sz w:val="20"/>
            <w:szCs w:val="20"/>
            <w:lang w:eastAsia="ru-RU"/>
          </w:rPr>
          <w:t xml:space="preserve"> 50 мм на внутренних диафрагмах балки полувагона с постановкой накладок. Косынки и ребра жесткости ремонту не подлежат;</w:t>
        </w:r>
      </w:ins>
    </w:p>
    <w:p w:rsidR="00D6121B" w:rsidRPr="00D6121B" w:rsidRDefault="00D6121B" w:rsidP="00D6121B">
      <w:pPr>
        <w:spacing w:after="0" w:line="240" w:lineRule="auto"/>
        <w:ind w:firstLine="336"/>
        <w:rPr>
          <w:ins w:id="3088" w:author="Unknown"/>
          <w:rFonts w:ascii="Times New Roman" w:eastAsia="Times New Roman" w:hAnsi="Times New Roman" w:cs="Times New Roman"/>
          <w:color w:val="555555"/>
          <w:sz w:val="20"/>
          <w:szCs w:val="20"/>
          <w:lang w:eastAsia="ru-RU"/>
        </w:rPr>
      </w:pPr>
      <w:ins w:id="3089" w:author="Unknown">
        <w:r w:rsidRPr="00D6121B">
          <w:rPr>
            <w:rFonts w:ascii="Times New Roman" w:eastAsia="Times New Roman" w:hAnsi="Times New Roman" w:cs="Times New Roman"/>
            <w:color w:val="555555"/>
            <w:sz w:val="20"/>
            <w:szCs w:val="20"/>
            <w:lang w:eastAsia="ru-RU"/>
          </w:rPr>
          <w:t>4) постановка на полувагоны усиливающей накладки над ударной розеткой. Накладка должна располагаться симметрично относительно оси вагона и привариваться по периметру (рис. 2.80),</w:t>
        </w:r>
      </w:ins>
    </w:p>
    <w:p w:rsidR="00D6121B" w:rsidRPr="00D6121B" w:rsidRDefault="00D6121B" w:rsidP="00D6121B">
      <w:pPr>
        <w:spacing w:after="0" w:line="240" w:lineRule="auto"/>
        <w:ind w:firstLine="336"/>
        <w:rPr>
          <w:ins w:id="3090" w:author="Unknown"/>
          <w:rFonts w:ascii="Times New Roman" w:eastAsia="Times New Roman" w:hAnsi="Times New Roman" w:cs="Times New Roman"/>
          <w:color w:val="555555"/>
          <w:sz w:val="20"/>
          <w:szCs w:val="20"/>
          <w:lang w:eastAsia="ru-RU"/>
        </w:rPr>
      </w:pPr>
      <w:ins w:id="309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9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281930" cy="1799590"/>
            <wp:effectExtent l="19050" t="0" r="0" b="0"/>
            <wp:docPr id="116" name="Рисунок 116" descr="http://stroyka-ip.ru/xsv_sv_odtog_o/cv-201-98/image10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royka-ip.ru/xsv_sv_odtog_o/cv-201-98/image106.jpg">
                      <a:hlinkClick r:id="rId4"/>
                    </pic:cNvPr>
                    <pic:cNvPicPr>
                      <a:picLocks noChangeAspect="1" noChangeArrowheads="1"/>
                    </pic:cNvPicPr>
                  </pic:nvPicPr>
                  <pic:blipFill>
                    <a:blip r:embed="rId111" cstate="print"/>
                    <a:srcRect/>
                    <a:stretch>
                      <a:fillRect/>
                    </a:stretch>
                  </pic:blipFill>
                  <pic:spPr bwMode="auto">
                    <a:xfrm>
                      <a:off x="0" y="0"/>
                      <a:ext cx="5281930" cy="17995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093" w:author="Unknown"/>
          <w:rFonts w:ascii="Times New Roman" w:eastAsia="Times New Roman" w:hAnsi="Times New Roman" w:cs="Times New Roman"/>
          <w:color w:val="555555"/>
          <w:sz w:val="20"/>
          <w:szCs w:val="20"/>
          <w:lang w:eastAsia="ru-RU"/>
        </w:rPr>
      </w:pPr>
      <w:ins w:id="3094" w:author="Unknown">
        <w:r w:rsidRPr="00D6121B">
          <w:rPr>
            <w:rFonts w:ascii="Times New Roman" w:eastAsia="Times New Roman" w:hAnsi="Times New Roman" w:cs="Times New Roman"/>
            <w:b/>
            <w:bCs/>
            <w:color w:val="555555"/>
            <w:sz w:val="20"/>
            <w:szCs w:val="20"/>
            <w:lang w:eastAsia="ru-RU"/>
          </w:rPr>
          <w:t>Рис. 2.79.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Вертикальный лист балки сварной конструкции, отремонтированной путем замены половины места и усиленной накладкой</w:t>
        </w:r>
      </w:ins>
    </w:p>
    <w:p w:rsidR="00D6121B" w:rsidRPr="00D6121B" w:rsidRDefault="00D6121B" w:rsidP="00D6121B">
      <w:pPr>
        <w:spacing w:after="0" w:line="240" w:lineRule="auto"/>
        <w:ind w:firstLine="336"/>
        <w:rPr>
          <w:ins w:id="3095" w:author="Unknown"/>
          <w:rFonts w:ascii="Times New Roman" w:eastAsia="Times New Roman" w:hAnsi="Times New Roman" w:cs="Times New Roman"/>
          <w:color w:val="555555"/>
          <w:sz w:val="20"/>
          <w:szCs w:val="20"/>
          <w:lang w:eastAsia="ru-RU"/>
        </w:rPr>
      </w:pPr>
      <w:ins w:id="309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09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281930" cy="1371600"/>
            <wp:effectExtent l="19050" t="0" r="0" b="0"/>
            <wp:docPr id="117" name="Рисунок 117" descr="http://stroyka-ip.ru/xsv_sv_odtog_o/cv-201-98/image10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royka-ip.ru/xsv_sv_odtog_o/cv-201-98/image107.jpg">
                      <a:hlinkClick r:id="rId4"/>
                    </pic:cNvPr>
                    <pic:cNvPicPr>
                      <a:picLocks noChangeAspect="1" noChangeArrowheads="1"/>
                    </pic:cNvPicPr>
                  </pic:nvPicPr>
                  <pic:blipFill>
                    <a:blip r:embed="rId112" cstate="print"/>
                    <a:srcRect/>
                    <a:stretch>
                      <a:fillRect/>
                    </a:stretch>
                  </pic:blipFill>
                  <pic:spPr bwMode="auto">
                    <a:xfrm>
                      <a:off x="0" y="0"/>
                      <a:ext cx="5281930" cy="13716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098" w:author="Unknown"/>
          <w:rFonts w:ascii="Times New Roman" w:eastAsia="Times New Roman" w:hAnsi="Times New Roman" w:cs="Times New Roman"/>
          <w:color w:val="555555"/>
          <w:sz w:val="20"/>
          <w:szCs w:val="20"/>
          <w:lang w:eastAsia="ru-RU"/>
        </w:rPr>
      </w:pPr>
      <w:ins w:id="3099" w:author="Unknown">
        <w:r w:rsidRPr="00D6121B">
          <w:rPr>
            <w:rFonts w:ascii="Times New Roman" w:eastAsia="Times New Roman" w:hAnsi="Times New Roman" w:cs="Times New Roman"/>
            <w:b/>
            <w:bCs/>
            <w:color w:val="555555"/>
            <w:sz w:val="20"/>
            <w:szCs w:val="20"/>
            <w:lang w:eastAsia="ru-RU"/>
          </w:rPr>
          <w:t>Рис. 2.80.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Концевая балка с розеткой, отремонтированная путем постановки усиливающей накладки</w:t>
        </w:r>
      </w:ins>
    </w:p>
    <w:p w:rsidR="00D6121B" w:rsidRPr="00D6121B" w:rsidRDefault="00D6121B" w:rsidP="00D6121B">
      <w:pPr>
        <w:spacing w:after="0" w:line="240" w:lineRule="auto"/>
        <w:ind w:firstLine="336"/>
        <w:rPr>
          <w:ins w:id="310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737100" cy="2159635"/>
            <wp:effectExtent l="19050" t="0" r="6350" b="0"/>
            <wp:docPr id="118" name="Рисунок 118" descr="http://stroyka-ip.ru/xsv_sv_odtog_o/cv-201-98/image10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royka-ip.ru/xsv_sv_odtog_o/cv-201-98/image108.jpg">
                      <a:hlinkClick r:id="rId4"/>
                    </pic:cNvPr>
                    <pic:cNvPicPr>
                      <a:picLocks noChangeAspect="1" noChangeArrowheads="1"/>
                    </pic:cNvPicPr>
                  </pic:nvPicPr>
                  <pic:blipFill>
                    <a:blip r:embed="rId113" cstate="print"/>
                    <a:srcRect/>
                    <a:stretch>
                      <a:fillRect/>
                    </a:stretch>
                  </pic:blipFill>
                  <pic:spPr bwMode="auto">
                    <a:xfrm>
                      <a:off x="0" y="0"/>
                      <a:ext cx="4737100" cy="21596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101" w:author="Unknown"/>
          <w:rFonts w:ascii="Times New Roman" w:eastAsia="Times New Roman" w:hAnsi="Times New Roman" w:cs="Times New Roman"/>
          <w:color w:val="555555"/>
          <w:sz w:val="20"/>
          <w:szCs w:val="20"/>
          <w:lang w:eastAsia="ru-RU"/>
        </w:rPr>
      </w:pPr>
      <w:ins w:id="3102" w:author="Unknown">
        <w:r w:rsidRPr="00D6121B">
          <w:rPr>
            <w:rFonts w:ascii="Times New Roman" w:eastAsia="Times New Roman" w:hAnsi="Times New Roman" w:cs="Times New Roman"/>
            <w:b/>
            <w:bCs/>
            <w:color w:val="555555"/>
            <w:sz w:val="20"/>
            <w:szCs w:val="20"/>
            <w:lang w:eastAsia="ru-RU"/>
          </w:rPr>
          <w:t>Рис. 2.81.</w:t>
        </w:r>
        <w:r w:rsidRPr="00D6121B">
          <w:rPr>
            <w:rFonts w:ascii="Times New Roman" w:eastAsia="Times New Roman" w:hAnsi="Times New Roman" w:cs="Times New Roman"/>
            <w:color w:val="555555"/>
            <w:sz w:val="20"/>
            <w:lang w:eastAsia="ru-RU"/>
          </w:rPr>
          <w:t> </w:t>
        </w:r>
        <w:proofErr w:type="gramStart"/>
        <w:r w:rsidRPr="00D6121B">
          <w:rPr>
            <w:rFonts w:ascii="Times New Roman" w:eastAsia="Times New Roman" w:hAnsi="Times New Roman" w:cs="Times New Roman"/>
            <w:color w:val="555555"/>
            <w:sz w:val="20"/>
            <w:szCs w:val="20"/>
            <w:lang w:eastAsia="ru-RU"/>
          </w:rPr>
          <w:t>Верхние листы промежуточной и шкворневой балок, отремонтированные сваркой</w:t>
        </w:r>
        <w:proofErr w:type="gramEnd"/>
      </w:ins>
    </w:p>
    <w:p w:rsidR="00D6121B" w:rsidRPr="00D6121B" w:rsidRDefault="00D6121B" w:rsidP="00D6121B">
      <w:pPr>
        <w:spacing w:after="0" w:line="240" w:lineRule="auto"/>
        <w:ind w:firstLine="336"/>
        <w:rPr>
          <w:ins w:id="3103" w:author="Unknown"/>
          <w:rFonts w:ascii="Times New Roman" w:eastAsia="Times New Roman" w:hAnsi="Times New Roman" w:cs="Times New Roman"/>
          <w:color w:val="555555"/>
          <w:sz w:val="20"/>
          <w:szCs w:val="20"/>
          <w:lang w:eastAsia="ru-RU"/>
        </w:rPr>
      </w:pPr>
      <w:ins w:id="3104" w:author="Unknown">
        <w:r w:rsidRPr="00D6121B">
          <w:rPr>
            <w:rFonts w:ascii="Times New Roman" w:eastAsia="Times New Roman" w:hAnsi="Times New Roman" w:cs="Times New Roman"/>
            <w:color w:val="555555"/>
            <w:sz w:val="20"/>
            <w:szCs w:val="20"/>
            <w:lang w:eastAsia="ru-RU"/>
          </w:rPr>
          <w:t xml:space="preserve">2.7.11. При ремонте </w:t>
        </w:r>
        <w:proofErr w:type="gramStart"/>
        <w:r w:rsidRPr="00D6121B">
          <w:rPr>
            <w:rFonts w:ascii="Times New Roman" w:eastAsia="Times New Roman" w:hAnsi="Times New Roman" w:cs="Times New Roman"/>
            <w:color w:val="555555"/>
            <w:sz w:val="20"/>
            <w:szCs w:val="20"/>
            <w:lang w:eastAsia="ru-RU"/>
          </w:rPr>
          <w:t>шкворневой</w:t>
        </w:r>
        <w:proofErr w:type="gramEnd"/>
        <w:r w:rsidRPr="00D6121B">
          <w:rPr>
            <w:rFonts w:ascii="Times New Roman" w:eastAsia="Times New Roman" w:hAnsi="Times New Roman" w:cs="Times New Roman"/>
            <w:color w:val="555555"/>
            <w:sz w:val="20"/>
            <w:szCs w:val="20"/>
            <w:lang w:eastAsia="ru-RU"/>
          </w:rPr>
          <w:t xml:space="preserve"> и промежуточных балок грузового вагона разрешается:</w:t>
        </w:r>
      </w:ins>
    </w:p>
    <w:p w:rsidR="00D6121B" w:rsidRPr="00D6121B" w:rsidRDefault="00D6121B" w:rsidP="00D6121B">
      <w:pPr>
        <w:spacing w:after="0" w:line="240" w:lineRule="auto"/>
        <w:ind w:firstLine="336"/>
        <w:rPr>
          <w:ins w:id="3105" w:author="Unknown"/>
          <w:rFonts w:ascii="Times New Roman" w:eastAsia="Times New Roman" w:hAnsi="Times New Roman" w:cs="Times New Roman"/>
          <w:color w:val="555555"/>
          <w:sz w:val="20"/>
          <w:szCs w:val="20"/>
          <w:lang w:eastAsia="ru-RU"/>
        </w:rPr>
      </w:pPr>
      <w:ins w:id="3106" w:author="Unknown">
        <w:r w:rsidRPr="00D6121B">
          <w:rPr>
            <w:rFonts w:ascii="Times New Roman" w:eastAsia="Times New Roman" w:hAnsi="Times New Roman" w:cs="Times New Roman"/>
            <w:color w:val="555555"/>
            <w:sz w:val="20"/>
            <w:szCs w:val="20"/>
            <w:lang w:eastAsia="ru-RU"/>
          </w:rPr>
          <w:t>1) заварка трещин или изломов верхнего листа шкворневой балки с усилением накладками при условии, что на листе при капитальном ремонте допускается постановка не более двух усиливающих накладок, а при деповском и текущем ремонтах - не более трех (рис. 2.81);</w:t>
        </w:r>
      </w:ins>
    </w:p>
    <w:p w:rsidR="00D6121B" w:rsidRPr="00D6121B" w:rsidRDefault="00D6121B" w:rsidP="00D6121B">
      <w:pPr>
        <w:spacing w:after="0" w:line="240" w:lineRule="auto"/>
        <w:ind w:firstLine="336"/>
        <w:rPr>
          <w:ins w:id="3107" w:author="Unknown"/>
          <w:rFonts w:ascii="Times New Roman" w:eastAsia="Times New Roman" w:hAnsi="Times New Roman" w:cs="Times New Roman"/>
          <w:color w:val="555555"/>
          <w:sz w:val="20"/>
          <w:szCs w:val="20"/>
          <w:lang w:eastAsia="ru-RU"/>
        </w:rPr>
      </w:pPr>
      <w:ins w:id="3108" w:author="Unknown">
        <w:r w:rsidRPr="00D6121B">
          <w:rPr>
            <w:rFonts w:ascii="Times New Roman" w:eastAsia="Times New Roman" w:hAnsi="Times New Roman" w:cs="Times New Roman"/>
            <w:color w:val="555555"/>
            <w:sz w:val="20"/>
            <w:szCs w:val="20"/>
            <w:lang w:eastAsia="ru-RU"/>
          </w:rPr>
          <w:t>2) заварка трещины длиной до 30 мм без постановки усиливающих накладок;</w:t>
        </w:r>
      </w:ins>
    </w:p>
    <w:p w:rsidR="00D6121B" w:rsidRPr="00D6121B" w:rsidRDefault="00D6121B" w:rsidP="00D6121B">
      <w:pPr>
        <w:spacing w:after="0" w:line="240" w:lineRule="auto"/>
        <w:ind w:firstLine="336"/>
        <w:rPr>
          <w:ins w:id="3109" w:author="Unknown"/>
          <w:rFonts w:ascii="Times New Roman" w:eastAsia="Times New Roman" w:hAnsi="Times New Roman" w:cs="Times New Roman"/>
          <w:color w:val="555555"/>
          <w:sz w:val="20"/>
          <w:szCs w:val="20"/>
          <w:lang w:eastAsia="ru-RU"/>
        </w:rPr>
      </w:pPr>
      <w:ins w:id="3110" w:author="Unknown">
        <w:r w:rsidRPr="00D6121B">
          <w:rPr>
            <w:rFonts w:ascii="Times New Roman" w:eastAsia="Times New Roman" w:hAnsi="Times New Roman" w:cs="Times New Roman"/>
            <w:color w:val="555555"/>
            <w:sz w:val="20"/>
            <w:szCs w:val="20"/>
            <w:lang w:eastAsia="ru-RU"/>
          </w:rPr>
          <w:t>3)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2.82), изломов и коррозионных повреждений вертикальных листов шкворневой и промежуточной балок с постановкой усиливающих накладок Б;</w:t>
        </w:r>
      </w:ins>
    </w:p>
    <w:p w:rsidR="00D6121B" w:rsidRPr="00D6121B" w:rsidRDefault="00D6121B" w:rsidP="00D6121B">
      <w:pPr>
        <w:spacing w:after="0" w:line="240" w:lineRule="auto"/>
        <w:ind w:firstLine="336"/>
        <w:rPr>
          <w:ins w:id="3111" w:author="Unknown"/>
          <w:rFonts w:ascii="Times New Roman" w:eastAsia="Times New Roman" w:hAnsi="Times New Roman" w:cs="Times New Roman"/>
          <w:color w:val="555555"/>
          <w:sz w:val="20"/>
          <w:szCs w:val="20"/>
          <w:lang w:eastAsia="ru-RU"/>
        </w:rPr>
      </w:pPr>
      <w:ins w:id="3112" w:author="Unknown">
        <w:r w:rsidRPr="00D6121B">
          <w:rPr>
            <w:rFonts w:ascii="Times New Roman" w:eastAsia="Times New Roman" w:hAnsi="Times New Roman" w:cs="Times New Roman"/>
            <w:color w:val="555555"/>
            <w:sz w:val="20"/>
            <w:szCs w:val="20"/>
            <w:lang w:eastAsia="ru-RU"/>
          </w:rPr>
          <w:t>4) заварка трещины или излома нижнего листа шкворневой балки с постановкой усиливающей накладки (рис. 2,83). Допускаемое расстояние от начала трещины или излома до границы крайнего элемента хребтовой балки не менее 100 мм;</w:t>
        </w:r>
      </w:ins>
    </w:p>
    <w:p w:rsidR="00D6121B" w:rsidRPr="00D6121B" w:rsidRDefault="00D6121B" w:rsidP="00D6121B">
      <w:pPr>
        <w:spacing w:after="0" w:line="240" w:lineRule="auto"/>
        <w:ind w:firstLine="336"/>
        <w:rPr>
          <w:ins w:id="3113" w:author="Unknown"/>
          <w:rFonts w:ascii="Times New Roman" w:eastAsia="Times New Roman" w:hAnsi="Times New Roman" w:cs="Times New Roman"/>
          <w:color w:val="555555"/>
          <w:sz w:val="20"/>
          <w:szCs w:val="20"/>
          <w:lang w:eastAsia="ru-RU"/>
        </w:rPr>
      </w:pPr>
      <w:ins w:id="3114" w:author="Unknown">
        <w:r w:rsidRPr="00D6121B">
          <w:rPr>
            <w:rFonts w:ascii="Times New Roman" w:eastAsia="Times New Roman" w:hAnsi="Times New Roman" w:cs="Times New Roman"/>
            <w:color w:val="555555"/>
            <w:sz w:val="20"/>
            <w:szCs w:val="20"/>
            <w:lang w:eastAsia="ru-RU"/>
          </w:rPr>
          <w:lastRenderedPageBreak/>
          <w:t xml:space="preserve">5) усиление накладкой 7 (рис. 2.84) нижнего листа шкворневой балки в месте постановки пятника при наличии трещины, расположенной на расстоянии менее 100 мм от хребтовой балки, с постановкой уравнительных накладок 2 на </w:t>
        </w:r>
        <w:proofErr w:type="spellStart"/>
        <w:r w:rsidRPr="00D6121B">
          <w:rPr>
            <w:rFonts w:ascii="Times New Roman" w:eastAsia="Times New Roman" w:hAnsi="Times New Roman" w:cs="Times New Roman"/>
            <w:color w:val="555555"/>
            <w:sz w:val="20"/>
            <w:szCs w:val="20"/>
            <w:lang w:eastAsia="ru-RU"/>
          </w:rPr>
          <w:t>скользуны</w:t>
        </w:r>
        <w:proofErr w:type="spellEnd"/>
        <w:r w:rsidRPr="00D6121B">
          <w:rPr>
            <w:rFonts w:ascii="Times New Roman" w:eastAsia="Times New Roman" w:hAnsi="Times New Roman" w:cs="Times New Roman"/>
            <w:color w:val="555555"/>
            <w:sz w:val="20"/>
            <w:szCs w:val="20"/>
            <w:lang w:eastAsia="ru-RU"/>
          </w:rPr>
          <w:t xml:space="preserve"> рамы с целью компенсации изменения зазора между </w:t>
        </w:r>
        <w:proofErr w:type="spellStart"/>
        <w:r w:rsidRPr="00D6121B">
          <w:rPr>
            <w:rFonts w:ascii="Times New Roman" w:eastAsia="Times New Roman" w:hAnsi="Times New Roman" w:cs="Times New Roman"/>
            <w:color w:val="555555"/>
            <w:sz w:val="20"/>
            <w:szCs w:val="20"/>
            <w:lang w:eastAsia="ru-RU"/>
          </w:rPr>
          <w:t>скользунами</w:t>
        </w:r>
        <w:proofErr w:type="spellEnd"/>
        <w:r w:rsidRPr="00D6121B">
          <w:rPr>
            <w:rFonts w:ascii="Times New Roman" w:eastAsia="Times New Roman" w:hAnsi="Times New Roman" w:cs="Times New Roman"/>
            <w:color w:val="555555"/>
            <w:sz w:val="20"/>
            <w:szCs w:val="20"/>
            <w:lang w:eastAsia="ru-RU"/>
          </w:rPr>
          <w:t xml:space="preserve"> рамы и тележки. Толщина уравнительных накладок должна соответствовать толщине усиливающей накладки;</w:t>
        </w:r>
      </w:ins>
    </w:p>
    <w:p w:rsidR="00D6121B" w:rsidRPr="00D6121B" w:rsidRDefault="00D6121B" w:rsidP="00D6121B">
      <w:pPr>
        <w:spacing w:after="0" w:line="240" w:lineRule="auto"/>
        <w:ind w:firstLine="336"/>
        <w:rPr>
          <w:ins w:id="3115" w:author="Unknown"/>
          <w:rFonts w:ascii="Times New Roman" w:eastAsia="Times New Roman" w:hAnsi="Times New Roman" w:cs="Times New Roman"/>
          <w:color w:val="555555"/>
          <w:sz w:val="20"/>
          <w:szCs w:val="20"/>
          <w:lang w:eastAsia="ru-RU"/>
        </w:rPr>
      </w:pPr>
      <w:ins w:id="3116" w:author="Unknown">
        <w:r w:rsidRPr="00D6121B">
          <w:rPr>
            <w:rFonts w:ascii="Times New Roman" w:eastAsia="Times New Roman" w:hAnsi="Times New Roman" w:cs="Times New Roman"/>
            <w:color w:val="555555"/>
            <w:sz w:val="20"/>
            <w:szCs w:val="20"/>
            <w:lang w:eastAsia="ru-RU"/>
          </w:rPr>
          <w:t>6) частичная (не более половины длины) или полная замена нижнего листа шкворневой балки; При частичной замене стык усиливают накладкой. При капитальном ремонте допускается не более трех, а при деповском и текущем ремонтах - не более четырех усилений.</w:t>
        </w:r>
      </w:ins>
    </w:p>
    <w:p w:rsidR="00D6121B" w:rsidRPr="00D6121B" w:rsidRDefault="00D6121B" w:rsidP="00D6121B">
      <w:pPr>
        <w:spacing w:after="0" w:line="240" w:lineRule="auto"/>
        <w:ind w:firstLine="336"/>
        <w:rPr>
          <w:ins w:id="3117" w:author="Unknown"/>
          <w:rFonts w:ascii="Times New Roman" w:eastAsia="Times New Roman" w:hAnsi="Times New Roman" w:cs="Times New Roman"/>
          <w:color w:val="555555"/>
          <w:sz w:val="20"/>
          <w:szCs w:val="20"/>
          <w:lang w:eastAsia="ru-RU"/>
        </w:rPr>
      </w:pPr>
      <w:ins w:id="3118" w:author="Unknown">
        <w:r w:rsidRPr="00D6121B">
          <w:rPr>
            <w:rFonts w:ascii="Times New Roman" w:eastAsia="Times New Roman" w:hAnsi="Times New Roman" w:cs="Times New Roman"/>
            <w:color w:val="555555"/>
            <w:sz w:val="20"/>
            <w:szCs w:val="20"/>
            <w:lang w:eastAsia="ru-RU"/>
          </w:rPr>
          <w:t xml:space="preserve">7) частичная или полная замена распорок концевой балки изотермического вагона при наличии в них трещин или изломов, расположенных на расстоянии не ближе 400 мм от концевой балки. </w:t>
        </w:r>
        <w:proofErr w:type="gramStart"/>
        <w:r w:rsidRPr="00D6121B">
          <w:rPr>
            <w:rFonts w:ascii="Times New Roman" w:eastAsia="Times New Roman" w:hAnsi="Times New Roman" w:cs="Times New Roman"/>
            <w:color w:val="555555"/>
            <w:sz w:val="20"/>
            <w:szCs w:val="20"/>
            <w:lang w:eastAsia="ru-RU"/>
          </w:rPr>
          <w:t>При выпуске вагона из капитального ремонта допускается не более двух, а из деповского и текущего ремонтов - не более трех заваренных мест, усиленных односторонними накладками;</w:t>
        </w:r>
        <w:proofErr w:type="gramEnd"/>
      </w:ins>
    </w:p>
    <w:p w:rsidR="00D6121B" w:rsidRPr="00D6121B" w:rsidRDefault="00D6121B" w:rsidP="00D6121B">
      <w:pPr>
        <w:spacing w:after="0" w:line="240" w:lineRule="auto"/>
        <w:ind w:firstLine="336"/>
        <w:rPr>
          <w:ins w:id="3119" w:author="Unknown"/>
          <w:rFonts w:ascii="Times New Roman" w:eastAsia="Times New Roman" w:hAnsi="Times New Roman" w:cs="Times New Roman"/>
          <w:color w:val="555555"/>
          <w:sz w:val="20"/>
          <w:szCs w:val="20"/>
          <w:lang w:eastAsia="ru-RU"/>
        </w:rPr>
      </w:pPr>
      <w:ins w:id="3120" w:author="Unknown">
        <w:r w:rsidRPr="00D6121B">
          <w:rPr>
            <w:rFonts w:ascii="Times New Roman" w:eastAsia="Times New Roman" w:hAnsi="Times New Roman" w:cs="Times New Roman"/>
            <w:color w:val="555555"/>
            <w:sz w:val="20"/>
            <w:szCs w:val="20"/>
            <w:lang w:eastAsia="ru-RU"/>
          </w:rPr>
          <w:t>8) заварка трещины вертикального листа у упора крышки люка полувагона с усилением ее штампованной накладкой (рис. 2.85). Накладка к упору крышки люка не приваривается.</w:t>
        </w:r>
      </w:ins>
    </w:p>
    <w:p w:rsidR="00D6121B" w:rsidRPr="00D6121B" w:rsidRDefault="00D6121B" w:rsidP="00D6121B">
      <w:pPr>
        <w:spacing w:after="0" w:line="240" w:lineRule="auto"/>
        <w:jc w:val="center"/>
        <w:rPr>
          <w:ins w:id="312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686810" cy="1099185"/>
            <wp:effectExtent l="19050" t="0" r="8890" b="0"/>
            <wp:docPr id="119" name="Рисунок 119" descr="http://stroyka-ip.ru/xsv_sv_odtog_o/cv-201-98/image10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troyka-ip.ru/xsv_sv_odtog_o/cv-201-98/image109.jpg">
                      <a:hlinkClick r:id="rId4"/>
                    </pic:cNvPr>
                    <pic:cNvPicPr>
                      <a:picLocks noChangeAspect="1" noChangeArrowheads="1"/>
                    </pic:cNvPicPr>
                  </pic:nvPicPr>
                  <pic:blipFill>
                    <a:blip r:embed="rId114" cstate="print"/>
                    <a:srcRect/>
                    <a:stretch>
                      <a:fillRect/>
                    </a:stretch>
                  </pic:blipFill>
                  <pic:spPr bwMode="auto">
                    <a:xfrm>
                      <a:off x="0" y="0"/>
                      <a:ext cx="3686810" cy="109918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6"/>
        <w:gridCol w:w="9349"/>
      </w:tblGrid>
      <w:tr w:rsidR="00D6121B" w:rsidRPr="00D6121B" w:rsidTr="00D6121B">
        <w:trPr>
          <w:gridAfter w:val="1"/>
        </w:trPr>
        <w:tc>
          <w:tcPr>
            <w:tcW w:w="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6011545" cy="1167130"/>
                  <wp:effectExtent l="0" t="0" r="0" b="0"/>
                  <wp:docPr id="120" name="Рисунок 120" descr="http://stroyka-ip.ru/xsv_sv_odtog_o/cv-201-98/image110.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royka-ip.ru/xsv_sv_odtog_o/cv-201-98/image110.gif">
                            <a:hlinkClick r:id="rId4"/>
                          </pic:cNvPr>
                          <pic:cNvPicPr>
                            <a:picLocks noChangeAspect="1" noChangeArrowheads="1"/>
                          </pic:cNvPicPr>
                        </pic:nvPicPr>
                        <pic:blipFill>
                          <a:blip r:embed="rId115" cstate="print"/>
                          <a:srcRect/>
                          <a:stretch>
                            <a:fillRect/>
                          </a:stretch>
                        </pic:blipFill>
                        <pic:spPr bwMode="auto">
                          <a:xfrm>
                            <a:off x="0" y="0"/>
                            <a:ext cx="6011545" cy="116713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122" w:author="Unknown"/>
          <w:rFonts w:ascii="Times New Roman" w:eastAsia="Times New Roman" w:hAnsi="Times New Roman" w:cs="Times New Roman"/>
          <w:color w:val="444444"/>
          <w:sz w:val="20"/>
          <w:szCs w:val="20"/>
          <w:lang w:eastAsia="ru-RU"/>
        </w:rPr>
      </w:pPr>
      <w:ins w:id="3123" w:author="Unknown">
        <w:r w:rsidRPr="00D6121B">
          <w:rPr>
            <w:rFonts w:ascii="Times New Roman" w:eastAsia="Times New Roman" w:hAnsi="Times New Roman" w:cs="Times New Roman"/>
            <w:color w:val="444444"/>
            <w:sz w:val="20"/>
            <w:szCs w:val="20"/>
            <w:lang w:eastAsia="ru-RU"/>
          </w:rPr>
          <w:br/>
          <w:t>2.7.12.</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Косынки, ребра жесткости, упоры крышки люка и другие детали шкворневой и промежуточной балок грузового вагона ремонту сваркой не подлежат.</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3124" w:author="Unknown"/>
          <w:rFonts w:ascii="Times New Roman" w:eastAsia="Times New Roman" w:hAnsi="Times New Roman" w:cs="Times New Roman"/>
          <w:color w:val="555555"/>
          <w:sz w:val="20"/>
          <w:szCs w:val="20"/>
          <w:lang w:eastAsia="ru-RU"/>
        </w:rPr>
      </w:pPr>
      <w:ins w:id="3125" w:author="Unknown">
        <w:r w:rsidRPr="00D6121B">
          <w:rPr>
            <w:rFonts w:ascii="Times New Roman" w:eastAsia="Times New Roman" w:hAnsi="Times New Roman" w:cs="Times New Roman"/>
            <w:color w:val="555555"/>
            <w:sz w:val="20"/>
            <w:szCs w:val="20"/>
            <w:lang w:eastAsia="ru-RU"/>
          </w:rPr>
          <w:t>2.7.13. При ремонте штампованных пятников из осевой стали по ГОСТ 4728-89 и стали 20 по ГОСТ 1050—88, а также литых пятников</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из сталей 15Л, 20Л, 25Л, 20ФЛ, 20Г1ФЛ, 20ГЛ и 20ГТЛ по ГОСТ 977—88 разрешается:</w:t>
        </w:r>
      </w:ins>
    </w:p>
    <w:p w:rsidR="00D6121B" w:rsidRPr="00D6121B" w:rsidRDefault="00D6121B" w:rsidP="00D6121B">
      <w:pPr>
        <w:spacing w:after="0" w:line="240" w:lineRule="auto"/>
        <w:ind w:firstLine="336"/>
        <w:rPr>
          <w:ins w:id="3126" w:author="Unknown"/>
          <w:rFonts w:ascii="Times New Roman" w:eastAsia="Times New Roman" w:hAnsi="Times New Roman" w:cs="Times New Roman"/>
          <w:color w:val="555555"/>
          <w:sz w:val="20"/>
          <w:szCs w:val="20"/>
          <w:lang w:eastAsia="ru-RU"/>
        </w:rPr>
      </w:pPr>
      <w:ins w:id="3127"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2.86) в ребрах пятника;</w:t>
        </w:r>
      </w:ins>
    </w:p>
    <w:p w:rsidR="00D6121B" w:rsidRPr="00D6121B" w:rsidRDefault="00D6121B" w:rsidP="00D6121B">
      <w:pPr>
        <w:spacing w:after="0" w:line="240" w:lineRule="auto"/>
        <w:ind w:firstLine="336"/>
        <w:rPr>
          <w:ins w:id="3128" w:author="Unknown"/>
          <w:rFonts w:ascii="Times New Roman" w:eastAsia="Times New Roman" w:hAnsi="Times New Roman" w:cs="Times New Roman"/>
          <w:color w:val="555555"/>
          <w:sz w:val="20"/>
          <w:szCs w:val="20"/>
          <w:lang w:eastAsia="ru-RU"/>
        </w:rPr>
      </w:pPr>
      <w:ins w:id="3129" w:author="Unknown">
        <w:r w:rsidRPr="00D6121B">
          <w:rPr>
            <w:rFonts w:ascii="Times New Roman" w:eastAsia="Times New Roman" w:hAnsi="Times New Roman" w:cs="Times New Roman"/>
            <w:color w:val="555555"/>
            <w:sz w:val="20"/>
            <w:szCs w:val="20"/>
            <w:lang w:eastAsia="ru-RU"/>
          </w:rPr>
          <w:t>2) наплавка изношенных поверхностей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и В при, условии, что глубина износа не превышает у пятников грузовых вагонов 7 мм, а у </w:t>
        </w:r>
        <w:proofErr w:type="spellStart"/>
        <w:r w:rsidRPr="00D6121B">
          <w:rPr>
            <w:rFonts w:ascii="Times New Roman" w:eastAsia="Times New Roman" w:hAnsi="Times New Roman" w:cs="Times New Roman"/>
            <w:color w:val="555555"/>
            <w:sz w:val="20"/>
            <w:szCs w:val="20"/>
            <w:lang w:eastAsia="ru-RU"/>
          </w:rPr>
          <w:t>литников-рефрижераторных</w:t>
        </w:r>
        <w:proofErr w:type="spellEnd"/>
        <w:r w:rsidRPr="00D6121B">
          <w:rPr>
            <w:rFonts w:ascii="Times New Roman" w:eastAsia="Times New Roman" w:hAnsi="Times New Roman" w:cs="Times New Roman"/>
            <w:color w:val="555555"/>
            <w:sz w:val="20"/>
            <w:szCs w:val="20"/>
            <w:lang w:eastAsia="ru-RU"/>
          </w:rPr>
          <w:t xml:space="preserve"> вагонов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 xml:space="preserve">10 мм, а также заварка трещин Г во фланцах при суммарной длине не более 100 мм и трещин Д в ребрах. </w:t>
        </w:r>
        <w:proofErr w:type="gramStart"/>
        <w:r w:rsidRPr="00D6121B">
          <w:rPr>
            <w:rFonts w:ascii="Times New Roman" w:eastAsia="Times New Roman" w:hAnsi="Times New Roman" w:cs="Times New Roman"/>
            <w:color w:val="555555"/>
            <w:sz w:val="20"/>
            <w:szCs w:val="20"/>
            <w:lang w:eastAsia="ru-RU"/>
          </w:rPr>
          <w:t>Допускается восстановление изношенных упорной и опорной поверхностей пятника, а также отверстия под шкворень производить путем приварки соответственно кольца, кольцевой пластины и втулки.</w:t>
        </w:r>
        <w:proofErr w:type="gramEnd"/>
      </w:ins>
    </w:p>
    <w:p w:rsidR="00D6121B" w:rsidRPr="00D6121B" w:rsidRDefault="00D6121B" w:rsidP="00D6121B">
      <w:pPr>
        <w:spacing w:after="0" w:line="240" w:lineRule="auto"/>
        <w:ind w:firstLine="336"/>
        <w:rPr>
          <w:ins w:id="3130" w:author="Unknown"/>
          <w:rFonts w:ascii="Times New Roman" w:eastAsia="Times New Roman" w:hAnsi="Times New Roman" w:cs="Times New Roman"/>
          <w:color w:val="555555"/>
          <w:sz w:val="20"/>
          <w:szCs w:val="20"/>
          <w:lang w:eastAsia="ru-RU"/>
        </w:rPr>
      </w:pPr>
      <w:ins w:id="3131" w:author="Unknown">
        <w:r w:rsidRPr="00D6121B">
          <w:rPr>
            <w:rFonts w:ascii="Times New Roman" w:eastAsia="Times New Roman" w:hAnsi="Times New Roman" w:cs="Times New Roman"/>
            <w:color w:val="555555"/>
            <w:sz w:val="20"/>
            <w:szCs w:val="20"/>
            <w:lang w:eastAsia="ru-RU"/>
          </w:rPr>
          <w:t>Устранение указанных дефектов производить после снятия пятника с вагона. Сварку необходимо выполнять с предварительным подогревом пятника до температуры 200-250 °С. Ремонт производить в соответствии с ТК-231.</w:t>
        </w:r>
      </w:ins>
    </w:p>
    <w:p w:rsidR="00D6121B" w:rsidRPr="00D6121B" w:rsidRDefault="00D6121B" w:rsidP="00D6121B">
      <w:pPr>
        <w:spacing w:after="0" w:line="240" w:lineRule="auto"/>
        <w:jc w:val="center"/>
        <w:rPr>
          <w:ins w:id="313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342390" cy="1546860"/>
            <wp:effectExtent l="19050" t="0" r="0" b="0"/>
            <wp:docPr id="121" name="Рисунок 121" descr="http://stroyka-ip.ru/xsv_sv_odtog_o/cv-201-98/image11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royka-ip.ru/xsv_sv_odtog_o/cv-201-98/image111.jpg">
                      <a:hlinkClick r:id="rId4"/>
                    </pic:cNvPr>
                    <pic:cNvPicPr>
                      <a:picLocks noChangeAspect="1" noChangeArrowheads="1"/>
                    </pic:cNvPicPr>
                  </pic:nvPicPr>
                  <pic:blipFill>
                    <a:blip r:embed="rId116" cstate="print"/>
                    <a:srcRect/>
                    <a:stretch>
                      <a:fillRect/>
                    </a:stretch>
                  </pic:blipFill>
                  <pic:spPr bwMode="auto">
                    <a:xfrm>
                      <a:off x="0" y="0"/>
                      <a:ext cx="1342390" cy="15468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133" w:author="Unknown"/>
          <w:rFonts w:ascii="Times New Roman" w:eastAsia="Times New Roman" w:hAnsi="Times New Roman" w:cs="Times New Roman"/>
          <w:color w:val="555555"/>
          <w:sz w:val="20"/>
          <w:szCs w:val="20"/>
          <w:lang w:eastAsia="ru-RU"/>
        </w:rPr>
      </w:pPr>
      <w:ins w:id="3134" w:author="Unknown">
        <w:r w:rsidRPr="00D6121B">
          <w:rPr>
            <w:rFonts w:ascii="Times New Roman" w:eastAsia="Times New Roman" w:hAnsi="Times New Roman" w:cs="Times New Roman"/>
            <w:b/>
            <w:bCs/>
            <w:color w:val="555555"/>
            <w:sz w:val="20"/>
            <w:szCs w:val="20"/>
            <w:lang w:eastAsia="ru-RU"/>
          </w:rPr>
          <w:t>Рис. 2.86.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Пятник</w:t>
        </w:r>
      </w:ins>
    </w:p>
    <w:p w:rsidR="00D6121B" w:rsidRPr="00D6121B" w:rsidRDefault="00D6121B" w:rsidP="00D6121B">
      <w:pPr>
        <w:spacing w:after="0" w:line="240" w:lineRule="auto"/>
        <w:ind w:firstLine="336"/>
        <w:rPr>
          <w:ins w:id="3135" w:author="Unknown"/>
          <w:rFonts w:ascii="Times New Roman" w:eastAsia="Times New Roman" w:hAnsi="Times New Roman" w:cs="Times New Roman"/>
          <w:color w:val="555555"/>
          <w:sz w:val="20"/>
          <w:szCs w:val="20"/>
          <w:lang w:eastAsia="ru-RU"/>
        </w:rPr>
      </w:pPr>
      <w:ins w:id="31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137" w:author="Unknown"/>
          <w:rFonts w:ascii="Times New Roman" w:eastAsia="Times New Roman" w:hAnsi="Times New Roman" w:cs="Times New Roman"/>
          <w:color w:val="555555"/>
          <w:sz w:val="20"/>
          <w:szCs w:val="20"/>
          <w:lang w:eastAsia="ru-RU"/>
        </w:rPr>
      </w:pPr>
      <w:ins w:id="3138" w:author="Unknown">
        <w:r w:rsidRPr="00D6121B">
          <w:rPr>
            <w:rFonts w:ascii="Times New Roman" w:eastAsia="Times New Roman" w:hAnsi="Times New Roman" w:cs="Times New Roman"/>
            <w:color w:val="555555"/>
            <w:sz w:val="20"/>
            <w:szCs w:val="20"/>
            <w:lang w:eastAsia="ru-RU"/>
          </w:rPr>
          <w:t xml:space="preserve">2.7.14. При ремонте вагонов разрешается наплавка выработанных мест </w:t>
        </w:r>
        <w:proofErr w:type="spellStart"/>
        <w:r w:rsidRPr="00D6121B">
          <w:rPr>
            <w:rFonts w:ascii="Times New Roman" w:eastAsia="Times New Roman" w:hAnsi="Times New Roman" w:cs="Times New Roman"/>
            <w:color w:val="555555"/>
            <w:sz w:val="20"/>
            <w:szCs w:val="20"/>
            <w:lang w:eastAsia="ru-RU"/>
          </w:rPr>
          <w:t>скользунов</w:t>
        </w:r>
        <w:proofErr w:type="spellEnd"/>
        <w:r w:rsidRPr="00D6121B">
          <w:rPr>
            <w:rFonts w:ascii="Times New Roman" w:eastAsia="Times New Roman" w:hAnsi="Times New Roman" w:cs="Times New Roman"/>
            <w:color w:val="555555"/>
            <w:sz w:val="20"/>
            <w:szCs w:val="20"/>
            <w:lang w:eastAsia="ru-RU"/>
          </w:rPr>
          <w:t xml:space="preserve"> рамы при износе их до 50 % номинальной толщины.</w:t>
        </w:r>
      </w:ins>
    </w:p>
    <w:p w:rsidR="00D6121B" w:rsidRPr="00D6121B" w:rsidRDefault="00D6121B" w:rsidP="00D6121B">
      <w:pPr>
        <w:spacing w:after="0" w:line="240" w:lineRule="auto"/>
        <w:ind w:firstLine="336"/>
        <w:rPr>
          <w:ins w:id="3139" w:author="Unknown"/>
          <w:rFonts w:ascii="Times New Roman" w:eastAsia="Times New Roman" w:hAnsi="Times New Roman" w:cs="Times New Roman"/>
          <w:color w:val="555555"/>
          <w:sz w:val="20"/>
          <w:szCs w:val="20"/>
          <w:lang w:eastAsia="ru-RU"/>
        </w:rPr>
      </w:pPr>
      <w:ins w:id="3140" w:author="Unknown">
        <w:r w:rsidRPr="00D6121B">
          <w:rPr>
            <w:rFonts w:ascii="Times New Roman" w:eastAsia="Times New Roman" w:hAnsi="Times New Roman" w:cs="Times New Roman"/>
            <w:color w:val="555555"/>
            <w:sz w:val="20"/>
            <w:szCs w:val="20"/>
            <w:lang w:eastAsia="ru-RU"/>
          </w:rPr>
          <w:t xml:space="preserve">2.7.15. При заварке трещин, изломов, постановке вставок, накладок, приварке заменяемых или новых элементов рамы вагона следует использовать при ручной дуговой сварке электроды марки УОНИ-13/45, УОНИ-13/55, УОНИ-13/55К. Перед сваркой электроды должны быть прокалены при температурах, </w:t>
        </w:r>
        <w:r w:rsidRPr="00D6121B">
          <w:rPr>
            <w:rFonts w:ascii="Times New Roman" w:eastAsia="Times New Roman" w:hAnsi="Times New Roman" w:cs="Times New Roman"/>
            <w:color w:val="555555"/>
            <w:sz w:val="20"/>
            <w:szCs w:val="20"/>
            <w:lang w:eastAsia="ru-RU"/>
          </w:rPr>
          <w:lastRenderedPageBreak/>
          <w:t>указанных в паспорте на электроды. Не следует пользоваться прокаленными электродами, если после Прокалки прошло более 4 ч. Такие электроды подлежат повторной прокалке. Прокаленные электроды до сварки рекомендуется хранить в герметичных пеналах или в сушильных шкафах с подогревом до 60-80 °С. Сварку указанными электродами следует выполнять короткой дугой на постоянном токе обратной полярности.</w:t>
        </w:r>
      </w:ins>
    </w:p>
    <w:p w:rsidR="00D6121B" w:rsidRPr="00D6121B" w:rsidRDefault="00D6121B" w:rsidP="00D6121B">
      <w:pPr>
        <w:spacing w:after="0" w:line="240" w:lineRule="auto"/>
        <w:ind w:firstLine="336"/>
        <w:rPr>
          <w:ins w:id="3141" w:author="Unknown"/>
          <w:rFonts w:ascii="Times New Roman" w:eastAsia="Times New Roman" w:hAnsi="Times New Roman" w:cs="Times New Roman"/>
          <w:color w:val="555555"/>
          <w:sz w:val="20"/>
          <w:szCs w:val="20"/>
          <w:lang w:eastAsia="ru-RU"/>
        </w:rPr>
      </w:pPr>
      <w:ins w:id="3142" w:author="Unknown">
        <w:r w:rsidRPr="00D6121B">
          <w:rPr>
            <w:rFonts w:ascii="Times New Roman" w:eastAsia="Times New Roman" w:hAnsi="Times New Roman" w:cs="Times New Roman"/>
            <w:color w:val="555555"/>
            <w:sz w:val="20"/>
            <w:szCs w:val="20"/>
            <w:lang w:eastAsia="ru-RU"/>
          </w:rPr>
          <w:t>2.7.16. При ремонте рам вагонов сваркой в среде защитного газа СО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следует применять сварочную проволоку диаметром не более 1,2мм.</w:t>
        </w:r>
      </w:ins>
    </w:p>
    <w:p w:rsidR="00D6121B" w:rsidRPr="00D6121B" w:rsidRDefault="00D6121B" w:rsidP="00D6121B">
      <w:pPr>
        <w:spacing w:after="0" w:line="240" w:lineRule="auto"/>
        <w:ind w:firstLine="336"/>
        <w:rPr>
          <w:ins w:id="3143" w:author="Unknown"/>
          <w:rFonts w:ascii="Times New Roman" w:eastAsia="Times New Roman" w:hAnsi="Times New Roman" w:cs="Times New Roman"/>
          <w:color w:val="555555"/>
          <w:sz w:val="20"/>
          <w:szCs w:val="20"/>
          <w:lang w:eastAsia="ru-RU"/>
        </w:rPr>
      </w:pPr>
      <w:ins w:id="3144" w:author="Unknown">
        <w:r w:rsidRPr="00D6121B">
          <w:rPr>
            <w:rFonts w:ascii="Times New Roman" w:eastAsia="Times New Roman" w:hAnsi="Times New Roman" w:cs="Times New Roman"/>
            <w:color w:val="555555"/>
            <w:sz w:val="20"/>
            <w:szCs w:val="20"/>
            <w:lang w:eastAsia="ru-RU"/>
          </w:rPr>
          <w:t>2.7.17. Каталог типовых накладок, применяемых при ремонте рам грузовых вагонов, приведен в Типовом технологическом процессе ремонта сваркой несущих элементов грузовых вагонов ТК-47 ПКБ ЦВ, утвержденном ЦВ МПС.</w:t>
        </w:r>
      </w:ins>
    </w:p>
    <w:p w:rsidR="00D6121B" w:rsidRPr="00D6121B" w:rsidRDefault="00D6121B" w:rsidP="00D6121B">
      <w:pPr>
        <w:spacing w:after="0" w:line="240" w:lineRule="auto"/>
        <w:jc w:val="center"/>
        <w:rPr>
          <w:ins w:id="3145" w:author="Unknown"/>
          <w:rFonts w:ascii="Times New Roman" w:eastAsia="Times New Roman" w:hAnsi="Times New Roman" w:cs="Times New Roman"/>
          <w:color w:val="555555"/>
          <w:sz w:val="20"/>
          <w:szCs w:val="20"/>
          <w:lang w:eastAsia="ru-RU"/>
        </w:rPr>
      </w:pPr>
      <w:ins w:id="314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147" w:author="Unknown"/>
          <w:rFonts w:ascii="Times New Roman" w:eastAsia="Times New Roman" w:hAnsi="Times New Roman" w:cs="Times New Roman"/>
          <w:color w:val="555555"/>
          <w:sz w:val="20"/>
          <w:szCs w:val="20"/>
          <w:lang w:eastAsia="ru-RU"/>
        </w:rPr>
      </w:pPr>
      <w:ins w:id="3148" w:author="Unknown">
        <w:r w:rsidRPr="00D6121B">
          <w:rPr>
            <w:rFonts w:ascii="Times New Roman" w:eastAsia="Times New Roman" w:hAnsi="Times New Roman" w:cs="Times New Roman"/>
            <w:b/>
            <w:bCs/>
            <w:color w:val="555555"/>
            <w:sz w:val="20"/>
            <w:szCs w:val="20"/>
            <w:lang w:eastAsia="ru-RU"/>
          </w:rPr>
          <w:t>2.8.</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Кузова вагонов</w:t>
        </w:r>
      </w:ins>
    </w:p>
    <w:p w:rsidR="00D6121B" w:rsidRPr="00D6121B" w:rsidRDefault="00D6121B" w:rsidP="00D6121B">
      <w:pPr>
        <w:spacing w:after="0" w:line="240" w:lineRule="auto"/>
        <w:jc w:val="center"/>
        <w:rPr>
          <w:ins w:id="3149" w:author="Unknown"/>
          <w:rFonts w:ascii="Times New Roman" w:eastAsia="Times New Roman" w:hAnsi="Times New Roman" w:cs="Times New Roman"/>
          <w:color w:val="555555"/>
          <w:sz w:val="20"/>
          <w:szCs w:val="20"/>
          <w:lang w:eastAsia="ru-RU"/>
        </w:rPr>
      </w:pPr>
      <w:ins w:id="315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151" w:author="Unknown"/>
          <w:rFonts w:ascii="Times New Roman" w:eastAsia="Times New Roman" w:hAnsi="Times New Roman" w:cs="Times New Roman"/>
          <w:color w:val="555555"/>
          <w:sz w:val="20"/>
          <w:szCs w:val="20"/>
          <w:lang w:eastAsia="ru-RU"/>
        </w:rPr>
      </w:pPr>
      <w:ins w:id="3152" w:author="Unknown">
        <w:r w:rsidRPr="00D6121B">
          <w:rPr>
            <w:rFonts w:ascii="Times New Roman" w:eastAsia="Times New Roman" w:hAnsi="Times New Roman" w:cs="Times New Roman"/>
            <w:color w:val="555555"/>
            <w:sz w:val="20"/>
            <w:szCs w:val="20"/>
            <w:lang w:eastAsia="ru-RU"/>
          </w:rPr>
          <w:t>2.8.1. При всех видах ремонта вагонов на кузовах грузовых вагонов разрешается:</w:t>
        </w:r>
      </w:ins>
    </w:p>
    <w:p w:rsidR="00D6121B" w:rsidRPr="00D6121B" w:rsidRDefault="00D6121B" w:rsidP="00D6121B">
      <w:pPr>
        <w:spacing w:after="0" w:line="240" w:lineRule="auto"/>
        <w:ind w:firstLine="336"/>
        <w:rPr>
          <w:ins w:id="3153" w:author="Unknown"/>
          <w:rFonts w:ascii="Times New Roman" w:eastAsia="Times New Roman" w:hAnsi="Times New Roman" w:cs="Times New Roman"/>
          <w:color w:val="555555"/>
          <w:sz w:val="20"/>
          <w:szCs w:val="20"/>
          <w:lang w:eastAsia="ru-RU"/>
        </w:rPr>
      </w:pPr>
      <w:ins w:id="3154" w:author="Unknown">
        <w:r w:rsidRPr="00D6121B">
          <w:rPr>
            <w:rFonts w:ascii="Times New Roman" w:eastAsia="Times New Roman" w:hAnsi="Times New Roman" w:cs="Times New Roman"/>
            <w:color w:val="555555"/>
            <w:sz w:val="20"/>
            <w:szCs w:val="20"/>
            <w:lang w:eastAsia="ru-RU"/>
          </w:rPr>
          <w:t xml:space="preserve">1) заварка трещин, изломов верхней и нижней обвязок с последующим усилением односторонними накладками (рис. 2.87) при условии, Рис. 2.87. Верхняя и нижняя обвязки, усиленные односторонними профильными накладками в местах </w:t>
        </w:r>
        <w:proofErr w:type="gramStart"/>
        <w:r w:rsidRPr="00D6121B">
          <w:rPr>
            <w:rFonts w:ascii="Times New Roman" w:eastAsia="Times New Roman" w:hAnsi="Times New Roman" w:cs="Times New Roman"/>
            <w:color w:val="555555"/>
            <w:sz w:val="20"/>
            <w:szCs w:val="20"/>
            <w:lang w:eastAsia="ru-RU"/>
          </w:rPr>
          <w:t>изломов</w:t>
        </w:r>
        <w:proofErr w:type="gramEnd"/>
        <w:r w:rsidRPr="00D6121B">
          <w:rPr>
            <w:rFonts w:ascii="Times New Roman" w:eastAsia="Times New Roman" w:hAnsi="Times New Roman" w:cs="Times New Roman"/>
            <w:color w:val="555555"/>
            <w:sz w:val="20"/>
            <w:szCs w:val="20"/>
            <w:lang w:eastAsia="ru-RU"/>
          </w:rPr>
          <w:t xml:space="preserve"> что на боковой стороне кузова будет не более трех поперечных изломов (трещин) или двух продольных трещин длиной не более 200 мм каждая. Расстояние между стыками должно быть не менее 1 м;</w:t>
        </w:r>
      </w:ins>
    </w:p>
    <w:p w:rsidR="00D6121B" w:rsidRPr="00D6121B" w:rsidRDefault="00D6121B" w:rsidP="00D6121B">
      <w:pPr>
        <w:spacing w:after="0" w:line="240" w:lineRule="auto"/>
        <w:ind w:firstLine="336"/>
        <w:rPr>
          <w:ins w:id="3155" w:author="Unknown"/>
          <w:rFonts w:ascii="Times New Roman" w:eastAsia="Times New Roman" w:hAnsi="Times New Roman" w:cs="Times New Roman"/>
          <w:color w:val="555555"/>
          <w:sz w:val="20"/>
          <w:szCs w:val="20"/>
          <w:lang w:eastAsia="ru-RU"/>
        </w:rPr>
      </w:pPr>
      <w:ins w:id="3156" w:author="Unknown">
        <w:r w:rsidRPr="00D6121B">
          <w:rPr>
            <w:rFonts w:ascii="Times New Roman" w:eastAsia="Times New Roman" w:hAnsi="Times New Roman" w:cs="Times New Roman"/>
            <w:color w:val="555555"/>
            <w:sz w:val="20"/>
            <w:szCs w:val="20"/>
            <w:lang w:eastAsia="ru-RU"/>
          </w:rPr>
          <w:t>2) заварка трещин и изломов раскосов, шкворневых и промежуточных стоек в любом месте, но не более одного излома или трещины на стойке, раскосе, с обязательным усилением накладками (рис. 2.88);</w:t>
        </w:r>
      </w:ins>
    </w:p>
    <w:p w:rsidR="00D6121B" w:rsidRPr="00D6121B" w:rsidRDefault="00D6121B" w:rsidP="00D6121B">
      <w:pPr>
        <w:spacing w:after="0" w:line="240" w:lineRule="auto"/>
        <w:ind w:firstLine="336"/>
        <w:rPr>
          <w:ins w:id="3157" w:author="Unknown"/>
          <w:rFonts w:ascii="Times New Roman" w:eastAsia="Times New Roman" w:hAnsi="Times New Roman" w:cs="Times New Roman"/>
          <w:color w:val="555555"/>
          <w:sz w:val="20"/>
          <w:szCs w:val="20"/>
          <w:lang w:eastAsia="ru-RU"/>
        </w:rPr>
      </w:pPr>
      <w:ins w:id="3158" w:author="Unknown">
        <w:r w:rsidRPr="00D6121B">
          <w:rPr>
            <w:rFonts w:ascii="Times New Roman" w:eastAsia="Times New Roman" w:hAnsi="Times New Roman" w:cs="Times New Roman"/>
            <w:color w:val="555555"/>
            <w:sz w:val="20"/>
            <w:szCs w:val="20"/>
            <w:lang w:eastAsia="ru-RU"/>
          </w:rPr>
          <w:t>3) заварка трещин нижней и верхней обвязок у полувагонов с металлической обшивкой с каждой продольной стороны, но не более трех поперечных изломов (трещин) или двух продольных трещин, с усилением накладками;</w:t>
        </w:r>
      </w:ins>
    </w:p>
    <w:p w:rsidR="00D6121B" w:rsidRPr="00D6121B" w:rsidRDefault="00D6121B" w:rsidP="00D6121B">
      <w:pPr>
        <w:spacing w:after="0" w:line="240" w:lineRule="auto"/>
        <w:ind w:firstLine="336"/>
        <w:rPr>
          <w:ins w:id="3159" w:author="Unknown"/>
          <w:rFonts w:ascii="Times New Roman" w:eastAsia="Times New Roman" w:hAnsi="Times New Roman" w:cs="Times New Roman"/>
          <w:color w:val="555555"/>
          <w:sz w:val="20"/>
          <w:szCs w:val="20"/>
          <w:lang w:eastAsia="ru-RU"/>
        </w:rPr>
      </w:pPr>
      <w:ins w:id="3160" w:author="Unknown">
        <w:r w:rsidRPr="00D6121B">
          <w:rPr>
            <w:rFonts w:ascii="Times New Roman" w:eastAsia="Times New Roman" w:hAnsi="Times New Roman" w:cs="Times New Roman"/>
            <w:color w:val="555555"/>
            <w:sz w:val="20"/>
            <w:szCs w:val="20"/>
            <w:lang w:eastAsia="ru-RU"/>
          </w:rPr>
          <w:t>4) вырезка части верхней обвязки с трещиной длиной более 200 мм или</w:t>
        </w:r>
        <w:proofErr w:type="gramStart"/>
        <w:r w:rsidRPr="00D6121B">
          <w:rPr>
            <w:rFonts w:ascii="Times New Roman" w:eastAsia="Times New Roman" w:hAnsi="Times New Roman" w:cs="Times New Roman"/>
            <w:color w:val="555555"/>
            <w:sz w:val="20"/>
            <w:szCs w:val="20"/>
            <w:lang w:eastAsia="ru-RU"/>
          </w:rPr>
          <w:t xml:space="preserve"> С</w:t>
        </w:r>
        <w:proofErr w:type="gramEnd"/>
        <w:r w:rsidRPr="00D6121B">
          <w:rPr>
            <w:rFonts w:ascii="Times New Roman" w:eastAsia="Times New Roman" w:hAnsi="Times New Roman" w:cs="Times New Roman"/>
            <w:color w:val="555555"/>
            <w:sz w:val="20"/>
            <w:szCs w:val="20"/>
            <w:lang w:eastAsia="ru-RU"/>
          </w:rPr>
          <w:t xml:space="preserve"> изломом для </w:t>
        </w:r>
        <w:proofErr w:type="spellStart"/>
        <w:r w:rsidRPr="00D6121B">
          <w:rPr>
            <w:rFonts w:ascii="Times New Roman" w:eastAsia="Times New Roman" w:hAnsi="Times New Roman" w:cs="Times New Roman"/>
            <w:color w:val="555555"/>
            <w:sz w:val="20"/>
            <w:szCs w:val="20"/>
            <w:lang w:eastAsia="ru-RU"/>
          </w:rPr>
          <w:t>вварки</w:t>
        </w:r>
        <w:proofErr w:type="spellEnd"/>
        <w:r w:rsidRPr="00D6121B">
          <w:rPr>
            <w:rFonts w:ascii="Times New Roman" w:eastAsia="Times New Roman" w:hAnsi="Times New Roman" w:cs="Times New Roman"/>
            <w:color w:val="555555"/>
            <w:sz w:val="20"/>
            <w:szCs w:val="20"/>
            <w:lang w:eastAsia="ru-RU"/>
          </w:rPr>
          <w:t xml:space="preserve"> новой части. Расстояние между стыками должно быть не менее 1 м;</w:t>
        </w:r>
      </w:ins>
    </w:p>
    <w:p w:rsidR="00D6121B" w:rsidRPr="00D6121B" w:rsidRDefault="00D6121B" w:rsidP="00D6121B">
      <w:pPr>
        <w:spacing w:after="0" w:line="240" w:lineRule="auto"/>
        <w:ind w:firstLine="336"/>
        <w:rPr>
          <w:ins w:id="3161" w:author="Unknown"/>
          <w:rFonts w:ascii="Times New Roman" w:eastAsia="Times New Roman" w:hAnsi="Times New Roman" w:cs="Times New Roman"/>
          <w:color w:val="555555"/>
          <w:sz w:val="20"/>
          <w:szCs w:val="20"/>
          <w:lang w:eastAsia="ru-RU"/>
        </w:rPr>
      </w:pPr>
      <w:ins w:id="3162" w:author="Unknown">
        <w:r w:rsidRPr="00D6121B">
          <w:rPr>
            <w:rFonts w:ascii="Times New Roman" w:eastAsia="Times New Roman" w:hAnsi="Times New Roman" w:cs="Times New Roman"/>
            <w:color w:val="555555"/>
            <w:sz w:val="20"/>
            <w:szCs w:val="20"/>
            <w:lang w:eastAsia="ru-RU"/>
          </w:rPr>
          <w:t xml:space="preserve">5) вырезка части нижней обвязки с трещиной длиной более 130 мм для </w:t>
        </w:r>
        <w:proofErr w:type="spellStart"/>
        <w:r w:rsidRPr="00D6121B">
          <w:rPr>
            <w:rFonts w:ascii="Times New Roman" w:eastAsia="Times New Roman" w:hAnsi="Times New Roman" w:cs="Times New Roman"/>
            <w:color w:val="555555"/>
            <w:sz w:val="20"/>
            <w:szCs w:val="20"/>
            <w:lang w:eastAsia="ru-RU"/>
          </w:rPr>
          <w:t>вварки</w:t>
        </w:r>
        <w:proofErr w:type="spellEnd"/>
        <w:r w:rsidRPr="00D6121B">
          <w:rPr>
            <w:rFonts w:ascii="Times New Roman" w:eastAsia="Times New Roman" w:hAnsi="Times New Roman" w:cs="Times New Roman"/>
            <w:color w:val="555555"/>
            <w:sz w:val="20"/>
            <w:szCs w:val="20"/>
            <w:lang w:eastAsia="ru-RU"/>
          </w:rPr>
          <w:t xml:space="preserve"> новой части. Расстояние между стыками должно быть не менее 1 м;</w:t>
        </w:r>
      </w:ins>
    </w:p>
    <w:p w:rsidR="00D6121B" w:rsidRPr="00D6121B" w:rsidRDefault="00D6121B" w:rsidP="00D6121B">
      <w:pPr>
        <w:spacing w:after="0" w:line="240" w:lineRule="auto"/>
        <w:ind w:firstLine="336"/>
        <w:rPr>
          <w:ins w:id="3163" w:author="Unknown"/>
          <w:rFonts w:ascii="Times New Roman" w:eastAsia="Times New Roman" w:hAnsi="Times New Roman" w:cs="Times New Roman"/>
          <w:color w:val="555555"/>
          <w:sz w:val="20"/>
          <w:szCs w:val="20"/>
          <w:lang w:eastAsia="ru-RU"/>
        </w:rPr>
      </w:pPr>
      <w:ins w:id="3164" w:author="Unknown">
        <w:r w:rsidRPr="00D6121B">
          <w:rPr>
            <w:rFonts w:ascii="Times New Roman" w:eastAsia="Times New Roman" w:hAnsi="Times New Roman" w:cs="Times New Roman"/>
            <w:color w:val="555555"/>
            <w:sz w:val="20"/>
            <w:szCs w:val="20"/>
            <w:lang w:eastAsia="ru-RU"/>
          </w:rPr>
          <w:t xml:space="preserve">6) восстановление сварного шва с предварительным удалением ранее наплавленного металла при отрыве стойки от нижней обвязки. Узел заделки необходимо усилить дуговыми точечными соединениями - </w:t>
        </w:r>
        <w:proofErr w:type="spellStart"/>
        <w:r w:rsidRPr="00D6121B">
          <w:rPr>
            <w:rFonts w:ascii="Times New Roman" w:eastAsia="Times New Roman" w:hAnsi="Times New Roman" w:cs="Times New Roman"/>
            <w:color w:val="555555"/>
            <w:sz w:val="20"/>
            <w:szCs w:val="20"/>
            <w:lang w:eastAsia="ru-RU"/>
          </w:rPr>
          <w:t>электрозаклепками</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165" w:author="Unknown"/>
          <w:rFonts w:ascii="Times New Roman" w:eastAsia="Times New Roman" w:hAnsi="Times New Roman" w:cs="Times New Roman"/>
          <w:color w:val="555555"/>
          <w:sz w:val="20"/>
          <w:szCs w:val="20"/>
          <w:lang w:eastAsia="ru-RU"/>
        </w:rPr>
      </w:pPr>
      <w:ins w:id="3166" w:author="Unknown">
        <w:r w:rsidRPr="00D6121B">
          <w:rPr>
            <w:rFonts w:ascii="Times New Roman" w:eastAsia="Times New Roman" w:hAnsi="Times New Roman" w:cs="Times New Roman"/>
            <w:color w:val="555555"/>
            <w:sz w:val="20"/>
            <w:szCs w:val="20"/>
            <w:lang w:eastAsia="ru-RU"/>
          </w:rPr>
          <w:t>7) замена накладок и удаление сварных швов, соединяющих нижний обвязочный угольник с вертикальным листом промежуточной балки, у которых повреждено коррозией свыше 15 % толщины при капитальном ремонте и 20 % при деповском и текущем ремонтах или толщина в отдельных местах менее половины чертежного размера, с последующим восстановлением сварочных швов;</w:t>
        </w:r>
      </w:ins>
    </w:p>
    <w:p w:rsidR="00D6121B" w:rsidRPr="00D6121B" w:rsidRDefault="00D6121B" w:rsidP="00D6121B">
      <w:pPr>
        <w:spacing w:after="0" w:line="240" w:lineRule="auto"/>
        <w:ind w:firstLine="336"/>
        <w:rPr>
          <w:ins w:id="3167" w:author="Unknown"/>
          <w:rFonts w:ascii="Times New Roman" w:eastAsia="Times New Roman" w:hAnsi="Times New Roman" w:cs="Times New Roman"/>
          <w:color w:val="555555"/>
          <w:sz w:val="20"/>
          <w:szCs w:val="20"/>
          <w:lang w:eastAsia="ru-RU"/>
        </w:rPr>
      </w:pPr>
      <w:proofErr w:type="gramStart"/>
      <w:ins w:id="3168" w:author="Unknown">
        <w:r w:rsidRPr="00D6121B">
          <w:rPr>
            <w:rFonts w:ascii="Times New Roman" w:eastAsia="Times New Roman" w:hAnsi="Times New Roman" w:cs="Times New Roman"/>
            <w:color w:val="555555"/>
            <w:sz w:val="20"/>
            <w:szCs w:val="20"/>
            <w:lang w:eastAsia="ru-RU"/>
          </w:rPr>
          <w:t>8) частичная (не более половины длины) или полная замена стоек, раскосов, нижней и верхней обвязок при условии применения аналогичного профиля.</w:t>
        </w:r>
        <w:proofErr w:type="gramEnd"/>
        <w:r w:rsidRPr="00D6121B">
          <w:rPr>
            <w:rFonts w:ascii="Times New Roman" w:eastAsia="Times New Roman" w:hAnsi="Times New Roman" w:cs="Times New Roman"/>
            <w:color w:val="555555"/>
            <w:sz w:val="20"/>
            <w:szCs w:val="20"/>
            <w:lang w:eastAsia="ru-RU"/>
          </w:rPr>
          <w:t xml:space="preserve"> При замене частей верхней или нижней обвязок стык располагается в </w:t>
        </w:r>
        <w:proofErr w:type="spellStart"/>
        <w:r w:rsidRPr="00D6121B">
          <w:rPr>
            <w:rFonts w:ascii="Times New Roman" w:eastAsia="Times New Roman" w:hAnsi="Times New Roman" w:cs="Times New Roman"/>
            <w:color w:val="555555"/>
            <w:sz w:val="20"/>
            <w:szCs w:val="20"/>
            <w:lang w:eastAsia="ru-RU"/>
          </w:rPr>
          <w:t>межстоечных</w:t>
        </w:r>
        <w:proofErr w:type="spellEnd"/>
        <w:r w:rsidRPr="00D6121B">
          <w:rPr>
            <w:rFonts w:ascii="Times New Roman" w:eastAsia="Times New Roman" w:hAnsi="Times New Roman" w:cs="Times New Roman"/>
            <w:color w:val="555555"/>
            <w:sz w:val="20"/>
            <w:szCs w:val="20"/>
            <w:lang w:eastAsia="ru-RU"/>
          </w:rPr>
          <w:t xml:space="preserve"> пространствах на расстоянии не менее 300 мм от близстоящей стойки.</w:t>
        </w:r>
      </w:ins>
    </w:p>
    <w:p w:rsidR="00D6121B" w:rsidRPr="00D6121B" w:rsidRDefault="00D6121B" w:rsidP="00D6121B">
      <w:pPr>
        <w:spacing w:after="0" w:line="240" w:lineRule="auto"/>
        <w:ind w:firstLine="336"/>
        <w:rPr>
          <w:ins w:id="3169" w:author="Unknown"/>
          <w:rFonts w:ascii="Times New Roman" w:eastAsia="Times New Roman" w:hAnsi="Times New Roman" w:cs="Times New Roman"/>
          <w:color w:val="555555"/>
          <w:sz w:val="20"/>
          <w:szCs w:val="20"/>
          <w:lang w:eastAsia="ru-RU"/>
        </w:rPr>
      </w:pPr>
      <w:ins w:id="3170" w:author="Unknown">
        <w:r w:rsidRPr="00D6121B">
          <w:rPr>
            <w:rFonts w:ascii="Times New Roman" w:eastAsia="Times New Roman" w:hAnsi="Times New Roman" w:cs="Times New Roman"/>
            <w:color w:val="555555"/>
            <w:sz w:val="20"/>
            <w:szCs w:val="20"/>
            <w:lang w:eastAsia="ru-RU"/>
          </w:rPr>
          <w:t>При обнаружении трещин по металлу накладок старые накладки должны быть срезаны и приварены новые.</w:t>
        </w:r>
      </w:ins>
    </w:p>
    <w:p w:rsidR="00D6121B" w:rsidRPr="00D6121B" w:rsidRDefault="00D6121B" w:rsidP="00D6121B">
      <w:pPr>
        <w:spacing w:after="0" w:line="240" w:lineRule="auto"/>
        <w:ind w:firstLine="336"/>
        <w:rPr>
          <w:ins w:id="3171" w:author="Unknown"/>
          <w:rFonts w:ascii="Times New Roman" w:eastAsia="Times New Roman" w:hAnsi="Times New Roman" w:cs="Times New Roman"/>
          <w:color w:val="555555"/>
          <w:sz w:val="20"/>
          <w:szCs w:val="20"/>
          <w:lang w:eastAsia="ru-RU"/>
        </w:rPr>
      </w:pPr>
      <w:proofErr w:type="gramStart"/>
      <w:ins w:id="3172" w:author="Unknown">
        <w:r w:rsidRPr="00D6121B">
          <w:rPr>
            <w:rFonts w:ascii="Times New Roman" w:eastAsia="Times New Roman" w:hAnsi="Times New Roman" w:cs="Times New Roman"/>
            <w:color w:val="555555"/>
            <w:sz w:val="20"/>
            <w:szCs w:val="20"/>
            <w:lang w:eastAsia="ru-RU"/>
          </w:rPr>
          <w:t>Дефектные сварные</w:t>
        </w:r>
        <w:proofErr w:type="gramEnd"/>
        <w:r w:rsidRPr="00D6121B">
          <w:rPr>
            <w:rFonts w:ascii="Times New Roman" w:eastAsia="Times New Roman" w:hAnsi="Times New Roman" w:cs="Times New Roman"/>
            <w:color w:val="555555"/>
            <w:sz w:val="20"/>
            <w:szCs w:val="20"/>
            <w:lang w:eastAsia="ru-RU"/>
          </w:rPr>
          <w:t xml:space="preserve"> Швы заделок шкворневых и промежуточных стоек в раму вагона восстанавливают заваркой с последующей постановкой накладок (при необходимости) соответствующего профиля. </w:t>
        </w:r>
        <w:proofErr w:type="spellStart"/>
        <w:r w:rsidRPr="00D6121B">
          <w:rPr>
            <w:rFonts w:ascii="Times New Roman" w:eastAsia="Times New Roman" w:hAnsi="Times New Roman" w:cs="Times New Roman"/>
            <w:color w:val="555555"/>
            <w:sz w:val="20"/>
            <w:szCs w:val="20"/>
            <w:lang w:eastAsia="ru-RU"/>
          </w:rPr>
          <w:t>Нахлесточные</w:t>
        </w:r>
        <w:proofErr w:type="spellEnd"/>
        <w:r w:rsidRPr="00D6121B">
          <w:rPr>
            <w:rFonts w:ascii="Times New Roman" w:eastAsia="Times New Roman" w:hAnsi="Times New Roman" w:cs="Times New Roman"/>
            <w:color w:val="555555"/>
            <w:sz w:val="20"/>
            <w:szCs w:val="20"/>
            <w:lang w:eastAsia="ru-RU"/>
          </w:rPr>
          <w:t xml:space="preserve"> соединения должны быть усилены дуговыми точечными соединениями - </w:t>
        </w:r>
        <w:proofErr w:type="spellStart"/>
        <w:r w:rsidRPr="00D6121B">
          <w:rPr>
            <w:rFonts w:ascii="Times New Roman" w:eastAsia="Times New Roman" w:hAnsi="Times New Roman" w:cs="Times New Roman"/>
            <w:color w:val="555555"/>
            <w:sz w:val="20"/>
            <w:szCs w:val="20"/>
            <w:lang w:eastAsia="ru-RU"/>
          </w:rPr>
          <w:t>электрозаклепками</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jc w:val="center"/>
        <w:rPr>
          <w:ins w:id="317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805680" cy="5301615"/>
            <wp:effectExtent l="19050" t="0" r="0" b="0"/>
            <wp:docPr id="122" name="Рисунок 122" descr="http://stroyka-ip.ru/xsv_sv_odtog_o/cv-201-98/image1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royka-ip.ru/xsv_sv_odtog_o/cv-201-98/image112.jpg">
                      <a:hlinkClick r:id="rId4"/>
                    </pic:cNvPr>
                    <pic:cNvPicPr>
                      <a:picLocks noChangeAspect="1" noChangeArrowheads="1"/>
                    </pic:cNvPicPr>
                  </pic:nvPicPr>
                  <pic:blipFill>
                    <a:blip r:embed="rId117" cstate="print"/>
                    <a:srcRect/>
                    <a:stretch>
                      <a:fillRect/>
                    </a:stretch>
                  </pic:blipFill>
                  <pic:spPr bwMode="auto">
                    <a:xfrm>
                      <a:off x="0" y="0"/>
                      <a:ext cx="4805680" cy="53016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174" w:author="Unknown"/>
          <w:rFonts w:ascii="Times New Roman" w:eastAsia="Times New Roman" w:hAnsi="Times New Roman" w:cs="Times New Roman"/>
          <w:color w:val="555555"/>
          <w:sz w:val="20"/>
          <w:szCs w:val="20"/>
          <w:lang w:eastAsia="ru-RU"/>
        </w:rPr>
      </w:pPr>
      <w:ins w:id="317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176" w:author="Unknown"/>
          <w:rFonts w:ascii="Times New Roman" w:eastAsia="Times New Roman" w:hAnsi="Times New Roman" w:cs="Times New Roman"/>
          <w:color w:val="555555"/>
          <w:sz w:val="20"/>
          <w:szCs w:val="20"/>
          <w:lang w:eastAsia="ru-RU"/>
        </w:rPr>
      </w:pPr>
      <w:ins w:id="3177" w:author="Unknown">
        <w:r w:rsidRPr="00D6121B">
          <w:rPr>
            <w:rFonts w:ascii="Times New Roman" w:eastAsia="Times New Roman" w:hAnsi="Times New Roman" w:cs="Times New Roman"/>
            <w:b/>
            <w:bCs/>
            <w:color w:val="555555"/>
            <w:sz w:val="20"/>
            <w:szCs w:val="20"/>
            <w:lang w:eastAsia="ru-RU"/>
          </w:rPr>
          <w:t>Рис.2.87.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Верхняя и нижняя обвязки, усиленные односторонними профильными наладками в местах изломов</w:t>
        </w:r>
      </w:ins>
    </w:p>
    <w:p w:rsidR="00D6121B" w:rsidRPr="00D6121B" w:rsidRDefault="00D6121B" w:rsidP="00D6121B">
      <w:pPr>
        <w:spacing w:after="0" w:line="240" w:lineRule="auto"/>
        <w:jc w:val="center"/>
        <w:rPr>
          <w:ins w:id="317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443605" cy="2227580"/>
            <wp:effectExtent l="19050" t="0" r="4445" b="0"/>
            <wp:docPr id="123" name="Рисунок 123" descr="http://stroyka-ip.ru/xsv_sv_odtog_o/cv-201-98/image11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royka-ip.ru/xsv_sv_odtog_o/cv-201-98/image113.jpg">
                      <a:hlinkClick r:id="rId4"/>
                    </pic:cNvPr>
                    <pic:cNvPicPr>
                      <a:picLocks noChangeAspect="1" noChangeArrowheads="1"/>
                    </pic:cNvPicPr>
                  </pic:nvPicPr>
                  <pic:blipFill>
                    <a:blip r:embed="rId118" cstate="print"/>
                    <a:srcRect/>
                    <a:stretch>
                      <a:fillRect/>
                    </a:stretch>
                  </pic:blipFill>
                  <pic:spPr bwMode="auto">
                    <a:xfrm>
                      <a:off x="0" y="0"/>
                      <a:ext cx="3443605" cy="222758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179" w:author="Unknown"/>
          <w:rFonts w:ascii="Times New Roman" w:eastAsia="Times New Roman" w:hAnsi="Times New Roman" w:cs="Times New Roman"/>
          <w:color w:val="555555"/>
          <w:sz w:val="20"/>
          <w:szCs w:val="20"/>
          <w:lang w:eastAsia="ru-RU"/>
        </w:rPr>
      </w:pPr>
      <w:ins w:id="3180" w:author="Unknown">
        <w:r w:rsidRPr="00D6121B">
          <w:rPr>
            <w:rFonts w:ascii="Times New Roman" w:eastAsia="Times New Roman" w:hAnsi="Times New Roman" w:cs="Times New Roman"/>
            <w:b/>
            <w:bCs/>
            <w:color w:val="555555"/>
            <w:sz w:val="20"/>
            <w:szCs w:val="20"/>
            <w:lang w:eastAsia="ru-RU"/>
          </w:rPr>
          <w:t>Рис. 2.88.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Стойки кузова вагона, усиленные профильными накладками</w:t>
        </w:r>
      </w:ins>
    </w:p>
    <w:p w:rsidR="00D6121B" w:rsidRPr="00D6121B" w:rsidRDefault="00D6121B" w:rsidP="00D6121B">
      <w:pPr>
        <w:spacing w:after="0" w:line="240" w:lineRule="auto"/>
        <w:ind w:firstLine="336"/>
        <w:rPr>
          <w:ins w:id="3181" w:author="Unknown"/>
          <w:rFonts w:ascii="Times New Roman" w:eastAsia="Times New Roman" w:hAnsi="Times New Roman" w:cs="Times New Roman"/>
          <w:color w:val="555555"/>
          <w:sz w:val="20"/>
          <w:szCs w:val="20"/>
          <w:lang w:eastAsia="ru-RU"/>
        </w:rPr>
      </w:pPr>
      <w:ins w:id="318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183" w:author="Unknown"/>
          <w:rFonts w:ascii="Times New Roman" w:eastAsia="Times New Roman" w:hAnsi="Times New Roman" w:cs="Times New Roman"/>
          <w:color w:val="555555"/>
          <w:sz w:val="20"/>
          <w:szCs w:val="20"/>
          <w:lang w:eastAsia="ru-RU"/>
        </w:rPr>
      </w:pPr>
      <w:ins w:id="318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185" w:author="Unknown"/>
          <w:rFonts w:ascii="Times New Roman" w:eastAsia="Times New Roman" w:hAnsi="Times New Roman" w:cs="Times New Roman"/>
          <w:color w:val="555555"/>
          <w:sz w:val="20"/>
          <w:szCs w:val="20"/>
          <w:lang w:eastAsia="ru-RU"/>
        </w:rPr>
      </w:pPr>
      <w:ins w:id="3186" w:author="Unknown">
        <w:r w:rsidRPr="00D6121B">
          <w:rPr>
            <w:rFonts w:ascii="Times New Roman" w:eastAsia="Times New Roman" w:hAnsi="Times New Roman" w:cs="Times New Roman"/>
            <w:color w:val="555555"/>
            <w:sz w:val="20"/>
            <w:szCs w:val="20"/>
            <w:lang w:eastAsia="ru-RU"/>
          </w:rPr>
          <w:t>2.8.2. При всех видах ремонта вагонов на кузовах грузовых вагонов разрешается заварка поперечных трещин угловых стоек длиной до 1/2 периметра поперечного сечения с усилением накладками. На одной стойке допускается не более одной трещины.</w:t>
        </w:r>
      </w:ins>
    </w:p>
    <w:p w:rsidR="00D6121B" w:rsidRPr="00D6121B" w:rsidRDefault="00D6121B" w:rsidP="00D6121B">
      <w:pPr>
        <w:spacing w:after="0" w:line="240" w:lineRule="auto"/>
        <w:ind w:firstLine="336"/>
        <w:rPr>
          <w:ins w:id="3187" w:author="Unknown"/>
          <w:rFonts w:ascii="Times New Roman" w:eastAsia="Times New Roman" w:hAnsi="Times New Roman" w:cs="Times New Roman"/>
          <w:color w:val="555555"/>
          <w:sz w:val="20"/>
          <w:szCs w:val="20"/>
          <w:lang w:eastAsia="ru-RU"/>
        </w:rPr>
      </w:pPr>
      <w:ins w:id="3188" w:author="Unknown">
        <w:r w:rsidRPr="00D6121B">
          <w:rPr>
            <w:rFonts w:ascii="Times New Roman" w:eastAsia="Times New Roman" w:hAnsi="Times New Roman" w:cs="Times New Roman"/>
            <w:color w:val="555555"/>
            <w:sz w:val="20"/>
            <w:szCs w:val="20"/>
            <w:lang w:eastAsia="ru-RU"/>
          </w:rPr>
          <w:t>2.8.3. Угловые стойки кузовов грузовых вагонов, имеющие изломы ремонту на вагоне не подлежат.</w:t>
        </w:r>
      </w:ins>
    </w:p>
    <w:p w:rsidR="00D6121B" w:rsidRPr="00D6121B" w:rsidRDefault="00D6121B" w:rsidP="00D6121B">
      <w:pPr>
        <w:spacing w:after="0" w:line="240" w:lineRule="auto"/>
        <w:ind w:firstLine="336"/>
        <w:rPr>
          <w:ins w:id="3189" w:author="Unknown"/>
          <w:rFonts w:ascii="Times New Roman" w:eastAsia="Times New Roman" w:hAnsi="Times New Roman" w:cs="Times New Roman"/>
          <w:color w:val="555555"/>
          <w:sz w:val="20"/>
          <w:szCs w:val="20"/>
          <w:lang w:eastAsia="ru-RU"/>
        </w:rPr>
      </w:pPr>
      <w:ins w:id="3190" w:author="Unknown">
        <w:r w:rsidRPr="00D6121B">
          <w:rPr>
            <w:rFonts w:ascii="Times New Roman" w:eastAsia="Times New Roman" w:hAnsi="Times New Roman" w:cs="Times New Roman"/>
            <w:color w:val="555555"/>
            <w:sz w:val="20"/>
            <w:szCs w:val="20"/>
            <w:lang w:eastAsia="ru-RU"/>
          </w:rPr>
          <w:t>2.8.4. При всех видах ремонта вагонов на каркасе кузова цельнометаллического вагона разрешается:</w:t>
        </w:r>
      </w:ins>
    </w:p>
    <w:p w:rsidR="00D6121B" w:rsidRPr="00D6121B" w:rsidRDefault="00D6121B" w:rsidP="00D6121B">
      <w:pPr>
        <w:spacing w:after="0" w:line="240" w:lineRule="auto"/>
        <w:ind w:firstLine="336"/>
        <w:rPr>
          <w:ins w:id="3191" w:author="Unknown"/>
          <w:rFonts w:ascii="Times New Roman" w:eastAsia="Times New Roman" w:hAnsi="Times New Roman" w:cs="Times New Roman"/>
          <w:color w:val="555555"/>
          <w:sz w:val="20"/>
          <w:szCs w:val="20"/>
          <w:lang w:eastAsia="ru-RU"/>
        </w:rPr>
      </w:pPr>
      <w:ins w:id="3192" w:author="Unknown">
        <w:r w:rsidRPr="00D6121B">
          <w:rPr>
            <w:rFonts w:ascii="Times New Roman" w:eastAsia="Times New Roman" w:hAnsi="Times New Roman" w:cs="Times New Roman"/>
            <w:color w:val="555555"/>
            <w:sz w:val="20"/>
            <w:szCs w:val="20"/>
            <w:lang w:eastAsia="ru-RU"/>
          </w:rPr>
          <w:lastRenderedPageBreak/>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2.89), изломов Б и коррозионных мест В, а также приварка вставок в соединении с нижней обвязкой стоек рефрижераторных вагонов с усилением накладками;</w:t>
        </w:r>
      </w:ins>
    </w:p>
    <w:p w:rsidR="00D6121B" w:rsidRPr="00D6121B" w:rsidRDefault="00D6121B" w:rsidP="00D6121B">
      <w:pPr>
        <w:spacing w:after="0" w:line="240" w:lineRule="auto"/>
        <w:ind w:firstLine="336"/>
        <w:rPr>
          <w:ins w:id="3193" w:author="Unknown"/>
          <w:rFonts w:ascii="Times New Roman" w:eastAsia="Times New Roman" w:hAnsi="Times New Roman" w:cs="Times New Roman"/>
          <w:color w:val="555555"/>
          <w:sz w:val="20"/>
          <w:szCs w:val="20"/>
          <w:lang w:eastAsia="ru-RU"/>
        </w:rPr>
      </w:pPr>
      <w:ins w:id="3194" w:author="Unknown">
        <w:r w:rsidRPr="00D6121B">
          <w:rPr>
            <w:rFonts w:ascii="Times New Roman" w:eastAsia="Times New Roman" w:hAnsi="Times New Roman" w:cs="Times New Roman"/>
            <w:color w:val="555555"/>
            <w:sz w:val="20"/>
            <w:szCs w:val="20"/>
            <w:lang w:eastAsia="ru-RU"/>
          </w:rPr>
          <w:t>2) заварка изломов или трещин, коррозионных мест нижней и верхней обвязок с усилением накладками.</w:t>
        </w:r>
      </w:ins>
    </w:p>
    <w:p w:rsidR="00D6121B" w:rsidRPr="00D6121B" w:rsidRDefault="00D6121B" w:rsidP="00D6121B">
      <w:pPr>
        <w:spacing w:after="0" w:line="240" w:lineRule="auto"/>
        <w:ind w:firstLine="336"/>
        <w:rPr>
          <w:ins w:id="3195" w:author="Unknown"/>
          <w:rFonts w:ascii="Times New Roman" w:eastAsia="Times New Roman" w:hAnsi="Times New Roman" w:cs="Times New Roman"/>
          <w:color w:val="555555"/>
          <w:sz w:val="20"/>
          <w:szCs w:val="20"/>
          <w:lang w:eastAsia="ru-RU"/>
        </w:rPr>
      </w:pPr>
      <w:ins w:id="3196" w:author="Unknown">
        <w:r w:rsidRPr="00D6121B">
          <w:rPr>
            <w:rFonts w:ascii="Times New Roman" w:eastAsia="Times New Roman" w:hAnsi="Times New Roman" w:cs="Times New Roman"/>
            <w:color w:val="555555"/>
            <w:sz w:val="20"/>
            <w:szCs w:val="20"/>
            <w:lang w:eastAsia="ru-RU"/>
          </w:rPr>
          <w:t>2.8.5. При всех видах ремонта вагонов в обшивке стен цельнометаллических вагонов разрешается:</w:t>
        </w:r>
      </w:ins>
    </w:p>
    <w:p w:rsidR="00D6121B" w:rsidRPr="00D6121B" w:rsidRDefault="00D6121B" w:rsidP="00D6121B">
      <w:pPr>
        <w:spacing w:after="0" w:line="240" w:lineRule="auto"/>
        <w:ind w:firstLine="336"/>
        <w:rPr>
          <w:ins w:id="3197" w:author="Unknown"/>
          <w:rFonts w:ascii="Times New Roman" w:eastAsia="Times New Roman" w:hAnsi="Times New Roman" w:cs="Times New Roman"/>
          <w:color w:val="555555"/>
          <w:sz w:val="20"/>
          <w:szCs w:val="20"/>
          <w:lang w:eastAsia="ru-RU"/>
        </w:rPr>
      </w:pPr>
      <w:ins w:id="3198" w:author="Unknown">
        <w:r w:rsidRPr="00D6121B">
          <w:rPr>
            <w:rFonts w:ascii="Times New Roman" w:eastAsia="Times New Roman" w:hAnsi="Times New Roman" w:cs="Times New Roman"/>
            <w:color w:val="555555"/>
            <w:sz w:val="20"/>
            <w:szCs w:val="20"/>
            <w:lang w:eastAsia="ru-RU"/>
          </w:rPr>
          <w:t>1) заварка дефектов сварных швов листов обшивки;</w:t>
        </w:r>
      </w:ins>
    </w:p>
    <w:p w:rsidR="00D6121B" w:rsidRPr="00D6121B" w:rsidRDefault="00D6121B" w:rsidP="00D6121B">
      <w:pPr>
        <w:spacing w:after="0" w:line="240" w:lineRule="auto"/>
        <w:ind w:firstLine="336"/>
        <w:rPr>
          <w:ins w:id="3199" w:author="Unknown"/>
          <w:rFonts w:ascii="Times New Roman" w:eastAsia="Times New Roman" w:hAnsi="Times New Roman" w:cs="Times New Roman"/>
          <w:color w:val="555555"/>
          <w:sz w:val="20"/>
          <w:szCs w:val="20"/>
          <w:lang w:eastAsia="ru-RU"/>
        </w:rPr>
      </w:pPr>
      <w:ins w:id="3200" w:author="Unknown">
        <w:r w:rsidRPr="00D6121B">
          <w:rPr>
            <w:rFonts w:ascii="Times New Roman" w:eastAsia="Times New Roman" w:hAnsi="Times New Roman" w:cs="Times New Roman"/>
            <w:color w:val="555555"/>
            <w:sz w:val="20"/>
            <w:szCs w:val="20"/>
            <w:lang w:eastAsia="ru-RU"/>
          </w:rPr>
          <w:t>2) заварка пробоин и прорезов длиной менее 100 мм и шириной до 3 мм;</w:t>
        </w:r>
      </w:ins>
    </w:p>
    <w:p w:rsidR="00D6121B" w:rsidRPr="00D6121B" w:rsidRDefault="00D6121B" w:rsidP="00D6121B">
      <w:pPr>
        <w:spacing w:after="0" w:line="240" w:lineRule="auto"/>
        <w:ind w:firstLine="336"/>
        <w:rPr>
          <w:ins w:id="3201" w:author="Unknown"/>
          <w:rFonts w:ascii="Times New Roman" w:eastAsia="Times New Roman" w:hAnsi="Times New Roman" w:cs="Times New Roman"/>
          <w:color w:val="555555"/>
          <w:sz w:val="20"/>
          <w:szCs w:val="20"/>
          <w:lang w:eastAsia="ru-RU"/>
        </w:rPr>
      </w:pPr>
      <w:ins w:id="3202" w:author="Unknown">
        <w:r w:rsidRPr="00D6121B">
          <w:rPr>
            <w:rFonts w:ascii="Times New Roman" w:eastAsia="Times New Roman" w:hAnsi="Times New Roman" w:cs="Times New Roman"/>
            <w:color w:val="555555"/>
            <w:sz w:val="20"/>
            <w:szCs w:val="20"/>
            <w:lang w:eastAsia="ru-RU"/>
          </w:rPr>
          <w:t>3) замена отдельной части панели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2.90) приваркой ее к стойкам, раскосам, верхней и нижней обвязкам. Допускается замена поврежденных гофрированных листов </w:t>
        </w:r>
        <w:proofErr w:type="gramStart"/>
        <w:r w:rsidRPr="00D6121B">
          <w:rPr>
            <w:rFonts w:ascii="Times New Roman" w:eastAsia="Times New Roman" w:hAnsi="Times New Roman" w:cs="Times New Roman"/>
            <w:color w:val="555555"/>
            <w:sz w:val="20"/>
            <w:szCs w:val="20"/>
            <w:lang w:eastAsia="ru-RU"/>
          </w:rPr>
          <w:t>плоскими</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203" w:author="Unknown"/>
          <w:rFonts w:ascii="Times New Roman" w:eastAsia="Times New Roman" w:hAnsi="Times New Roman" w:cs="Times New Roman"/>
          <w:color w:val="555555"/>
          <w:sz w:val="20"/>
          <w:szCs w:val="20"/>
          <w:lang w:eastAsia="ru-RU"/>
        </w:rPr>
      </w:pPr>
      <w:ins w:id="3204" w:author="Unknown">
        <w:r w:rsidRPr="00D6121B">
          <w:rPr>
            <w:rFonts w:ascii="Times New Roman" w:eastAsia="Times New Roman" w:hAnsi="Times New Roman" w:cs="Times New Roman"/>
            <w:color w:val="555555"/>
            <w:sz w:val="20"/>
            <w:szCs w:val="20"/>
            <w:lang w:eastAsia="ru-RU"/>
          </w:rPr>
          <w:t>4) заделка пробоин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2.91) и прорезов Б длиной более 100 мм и шириной более 3 мм только постановкой вставок В с приваркой их по периметру при условии, что в проеме между стойками должно быть не более одной вставки;</w:t>
        </w:r>
      </w:ins>
    </w:p>
    <w:p w:rsidR="00D6121B" w:rsidRPr="00D6121B" w:rsidRDefault="00D6121B" w:rsidP="00D6121B">
      <w:pPr>
        <w:spacing w:after="0" w:line="240" w:lineRule="auto"/>
        <w:ind w:firstLine="336"/>
        <w:rPr>
          <w:ins w:id="3205" w:author="Unknown"/>
          <w:rFonts w:ascii="Times New Roman" w:eastAsia="Times New Roman" w:hAnsi="Times New Roman" w:cs="Times New Roman"/>
          <w:color w:val="555555"/>
          <w:sz w:val="20"/>
          <w:szCs w:val="20"/>
          <w:lang w:eastAsia="ru-RU"/>
        </w:rPr>
      </w:pPr>
      <w:ins w:id="3206" w:author="Unknown">
        <w:r w:rsidRPr="00D6121B">
          <w:rPr>
            <w:rFonts w:ascii="Times New Roman" w:eastAsia="Times New Roman" w:hAnsi="Times New Roman" w:cs="Times New Roman"/>
            <w:color w:val="555555"/>
            <w:sz w:val="20"/>
            <w:szCs w:val="20"/>
            <w:lang w:eastAsia="ru-RU"/>
          </w:rPr>
          <w:t>5) замена ранее поставленных с наружной стороны кузова заплат постановкой вставок или накладок по профилю изнутри кузова;</w:t>
        </w:r>
      </w:ins>
    </w:p>
    <w:p w:rsidR="00D6121B" w:rsidRPr="00D6121B" w:rsidRDefault="00D6121B" w:rsidP="00D6121B">
      <w:pPr>
        <w:spacing w:after="0" w:line="240" w:lineRule="auto"/>
        <w:ind w:firstLine="336"/>
        <w:rPr>
          <w:ins w:id="3207" w:author="Unknown"/>
          <w:rFonts w:ascii="Times New Roman" w:eastAsia="Times New Roman" w:hAnsi="Times New Roman" w:cs="Times New Roman"/>
          <w:color w:val="555555"/>
          <w:sz w:val="20"/>
          <w:szCs w:val="20"/>
          <w:lang w:eastAsia="ru-RU"/>
        </w:rPr>
      </w:pPr>
      <w:ins w:id="3208" w:author="Unknown">
        <w:r w:rsidRPr="00D6121B">
          <w:rPr>
            <w:rFonts w:ascii="Times New Roman" w:eastAsia="Times New Roman" w:hAnsi="Times New Roman" w:cs="Times New Roman"/>
            <w:color w:val="555555"/>
            <w:sz w:val="20"/>
            <w:szCs w:val="20"/>
            <w:lang w:eastAsia="ru-RU"/>
          </w:rPr>
          <w:t>6) вырезка части обшивки, имеющей вмятины, площадью не более 1м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с последующей </w:t>
        </w:r>
        <w:proofErr w:type="spellStart"/>
        <w:r w:rsidRPr="00D6121B">
          <w:rPr>
            <w:rFonts w:ascii="Times New Roman" w:eastAsia="Times New Roman" w:hAnsi="Times New Roman" w:cs="Times New Roman"/>
            <w:color w:val="555555"/>
            <w:sz w:val="20"/>
            <w:szCs w:val="20"/>
            <w:lang w:eastAsia="ru-RU"/>
          </w:rPr>
          <w:t>вваркой</w:t>
        </w:r>
        <w:proofErr w:type="spellEnd"/>
        <w:r w:rsidRPr="00D6121B">
          <w:rPr>
            <w:rFonts w:ascii="Times New Roman" w:eastAsia="Times New Roman" w:hAnsi="Times New Roman" w:cs="Times New Roman"/>
            <w:color w:val="555555"/>
            <w:sz w:val="20"/>
            <w:szCs w:val="20"/>
            <w:lang w:eastAsia="ru-RU"/>
          </w:rPr>
          <w:t xml:space="preserve"> вставки.</w:t>
        </w:r>
      </w:ins>
    </w:p>
    <w:p w:rsidR="00D6121B" w:rsidRPr="00D6121B" w:rsidRDefault="00D6121B" w:rsidP="00D6121B">
      <w:pPr>
        <w:spacing w:after="0" w:line="240" w:lineRule="auto"/>
        <w:ind w:firstLine="336"/>
        <w:rPr>
          <w:ins w:id="3209" w:author="Unknown"/>
          <w:rFonts w:ascii="Times New Roman" w:eastAsia="Times New Roman" w:hAnsi="Times New Roman" w:cs="Times New Roman"/>
          <w:color w:val="555555"/>
          <w:sz w:val="20"/>
          <w:szCs w:val="20"/>
          <w:lang w:eastAsia="ru-RU"/>
        </w:rPr>
      </w:pPr>
      <w:ins w:id="3210" w:author="Unknown">
        <w:r w:rsidRPr="00D6121B">
          <w:rPr>
            <w:rFonts w:ascii="Times New Roman" w:eastAsia="Times New Roman" w:hAnsi="Times New Roman" w:cs="Times New Roman"/>
            <w:color w:val="555555"/>
            <w:sz w:val="20"/>
            <w:szCs w:val="20"/>
            <w:lang w:eastAsia="ru-RU"/>
          </w:rPr>
          <w:t> </w:t>
        </w:r>
      </w:ins>
    </w:p>
    <w:tbl>
      <w:tblPr>
        <w:tblW w:w="0" w:type="auto"/>
        <w:tblCellMar>
          <w:left w:w="0" w:type="dxa"/>
          <w:right w:w="0" w:type="dxa"/>
        </w:tblCellMar>
        <w:tblLook w:val="04A0"/>
      </w:tblPr>
      <w:tblGrid>
        <w:gridCol w:w="5385"/>
        <w:gridCol w:w="3232"/>
      </w:tblGrid>
      <w:tr w:rsidR="00D6121B" w:rsidRPr="00D6121B" w:rsidTr="00D6121B">
        <w:trPr>
          <w:gridAfter w:val="1"/>
        </w:trPr>
        <w:tc>
          <w:tcPr>
            <w:tcW w:w="538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52320" cy="437515"/>
                  <wp:effectExtent l="0" t="0" r="0" b="0"/>
                  <wp:docPr id="124" name="Рисунок 124" descr="Подпись: Рис. 2.90. Обшивка ме-таллического полувагона">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одпись: Рис. 2.90. Обшивка ме-таллического полувагона">
                            <a:hlinkClick r:id="rId4"/>
                          </pic:cNvPr>
                          <pic:cNvPicPr>
                            <a:picLocks noChangeAspect="1" noChangeArrowheads="1"/>
                          </pic:cNvPicPr>
                        </pic:nvPicPr>
                        <pic:blipFill>
                          <a:blip r:embed="rId119" cstate="print"/>
                          <a:srcRect/>
                          <a:stretch>
                            <a:fillRect/>
                          </a:stretch>
                        </pic:blipFill>
                        <pic:spPr bwMode="auto">
                          <a:xfrm>
                            <a:off x="0" y="0"/>
                            <a:ext cx="2052320" cy="43751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211" w:author="Unknown"/>
          <w:rFonts w:ascii="Times New Roman" w:eastAsia="Times New Roman" w:hAnsi="Times New Roman" w:cs="Times New Roman"/>
          <w:color w:val="444444"/>
          <w:sz w:val="20"/>
          <w:szCs w:val="20"/>
          <w:lang w:eastAsia="ru-RU"/>
        </w:rPr>
      </w:pPr>
      <w:ins w:id="3212" w:author="Unknown">
        <w:r w:rsidRPr="00D6121B">
          <w:rPr>
            <w:rFonts w:ascii="Times New Roman" w:eastAsia="Times New Roman" w:hAnsi="Times New Roman" w:cs="Times New Roman"/>
            <w:color w:val="444444"/>
            <w:sz w:val="20"/>
            <w:szCs w:val="20"/>
            <w:lang w:eastAsia="ru-RU"/>
          </w:rPr>
          <w:br/>
        </w:r>
      </w:ins>
      <w:r>
        <w:rPr>
          <w:rFonts w:ascii="Times New Roman" w:eastAsia="Times New Roman" w:hAnsi="Times New Roman" w:cs="Times New Roman"/>
          <w:noProof/>
          <w:color w:val="0000CC"/>
          <w:sz w:val="20"/>
          <w:szCs w:val="20"/>
          <w:lang w:eastAsia="ru-RU"/>
        </w:rPr>
        <w:drawing>
          <wp:inline distT="0" distB="0" distL="0" distR="0">
            <wp:extent cx="4795520" cy="1517650"/>
            <wp:effectExtent l="19050" t="0" r="5080" b="0"/>
            <wp:docPr id="125" name="Рисунок 125" descr="http://stroyka-ip.ru/xsv_sv_odtog_o/cv-201-98/image11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oyka-ip.ru/xsv_sv_odtog_o/cv-201-98/image115.jpg">
                      <a:hlinkClick r:id="rId4"/>
                    </pic:cNvPr>
                    <pic:cNvPicPr>
                      <a:picLocks noChangeAspect="1" noChangeArrowheads="1"/>
                    </pic:cNvPicPr>
                  </pic:nvPicPr>
                  <pic:blipFill>
                    <a:blip r:embed="rId120" cstate="print"/>
                    <a:srcRect/>
                    <a:stretch>
                      <a:fillRect/>
                    </a:stretch>
                  </pic:blipFill>
                  <pic:spPr bwMode="auto">
                    <a:xfrm>
                      <a:off x="0" y="0"/>
                      <a:ext cx="4795520" cy="1517650"/>
                    </a:xfrm>
                    <a:prstGeom prst="rect">
                      <a:avLst/>
                    </a:prstGeom>
                    <a:noFill/>
                    <a:ln w="9525">
                      <a:noFill/>
                      <a:miter lim="800000"/>
                      <a:headEnd/>
                      <a:tailEnd/>
                    </a:ln>
                  </pic:spPr>
                </pic:pic>
              </a:graphicData>
            </a:graphic>
          </wp:inline>
        </w:drawing>
      </w:r>
      <w:ins w:id="3213" w:author="Unknown">
        <w:r w:rsidRPr="00D6121B">
          <w:rPr>
            <w:rFonts w:ascii="Times New Roman" w:eastAsia="Times New Roman" w:hAnsi="Times New Roman" w:cs="Times New Roman"/>
            <w:color w:val="444444"/>
            <w:sz w:val="20"/>
            <w:lang w:eastAsia="ru-RU"/>
          </w:rPr>
          <w:t> </w:t>
        </w:r>
      </w:ins>
    </w:p>
    <w:tbl>
      <w:tblPr>
        <w:tblpPr w:leftFromText="45" w:rightFromText="45" w:vertAnchor="text"/>
        <w:tblW w:w="0" w:type="auto"/>
        <w:tblCellMar>
          <w:left w:w="0" w:type="dxa"/>
          <w:right w:w="0" w:type="dxa"/>
        </w:tblCellMar>
        <w:tblLook w:val="04A0"/>
      </w:tblPr>
      <w:tblGrid>
        <w:gridCol w:w="1035"/>
        <w:gridCol w:w="3401"/>
      </w:tblGrid>
      <w:tr w:rsidR="00D6121B" w:rsidRPr="00D6121B" w:rsidTr="00D6121B">
        <w:trPr>
          <w:gridAfter w:val="1"/>
        </w:trPr>
        <w:tc>
          <w:tcPr>
            <w:tcW w:w="103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59635" cy="506095"/>
                  <wp:effectExtent l="0" t="0" r="0" b="0"/>
                  <wp:docPr id="126" name="Рисунок 126" descr="Подпись: Рис. 2.89. Боковые стойки рефрижераторных вагонов">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одпись: Рис. 2.89. Боковые стойки рефрижераторных вагонов">
                            <a:hlinkClick r:id="rId4"/>
                          </pic:cNvPr>
                          <pic:cNvPicPr>
                            <a:picLocks noChangeAspect="1" noChangeArrowheads="1"/>
                          </pic:cNvPicPr>
                        </pic:nvPicPr>
                        <pic:blipFill>
                          <a:blip r:embed="rId121" cstate="print"/>
                          <a:srcRect/>
                          <a:stretch>
                            <a:fillRect/>
                          </a:stretch>
                        </pic:blipFill>
                        <pic:spPr bwMode="auto">
                          <a:xfrm>
                            <a:off x="0" y="0"/>
                            <a:ext cx="2159635" cy="50609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214"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3215" w:author="Unknown"/>
          <w:rFonts w:ascii="Times New Roman" w:eastAsia="Times New Roman" w:hAnsi="Times New Roman" w:cs="Times New Roman"/>
          <w:color w:val="555555"/>
          <w:sz w:val="20"/>
          <w:szCs w:val="20"/>
          <w:lang w:eastAsia="ru-RU"/>
        </w:rPr>
      </w:pPr>
      <w:ins w:id="3216" w:author="Unknown">
        <w:r w:rsidRPr="00D6121B">
          <w:rPr>
            <w:rFonts w:ascii="Times New Roman" w:eastAsia="Times New Roman" w:hAnsi="Times New Roman" w:cs="Times New Roman"/>
            <w:color w:val="555555"/>
            <w:sz w:val="20"/>
            <w:szCs w:val="20"/>
            <w:lang w:eastAsia="ru-RU"/>
          </w:rPr>
          <w:t>2.8.6. При капитальном ремонте вагонов в обшивке стен цельнометаллических вагонов разрешается:</w:t>
        </w:r>
      </w:ins>
    </w:p>
    <w:p w:rsidR="00D6121B" w:rsidRPr="00D6121B" w:rsidRDefault="00D6121B" w:rsidP="00D6121B">
      <w:pPr>
        <w:spacing w:after="0" w:line="240" w:lineRule="auto"/>
        <w:ind w:firstLine="336"/>
        <w:rPr>
          <w:ins w:id="3217" w:author="Unknown"/>
          <w:rFonts w:ascii="Times New Roman" w:eastAsia="Times New Roman" w:hAnsi="Times New Roman" w:cs="Times New Roman"/>
          <w:color w:val="555555"/>
          <w:sz w:val="20"/>
          <w:szCs w:val="20"/>
          <w:lang w:eastAsia="ru-RU"/>
        </w:rPr>
      </w:pPr>
      <w:ins w:id="3218" w:author="Unknown">
        <w:r w:rsidRPr="00D6121B">
          <w:rPr>
            <w:rFonts w:ascii="Times New Roman" w:eastAsia="Times New Roman" w:hAnsi="Times New Roman" w:cs="Times New Roman"/>
            <w:color w:val="555555"/>
            <w:sz w:val="20"/>
            <w:szCs w:val="20"/>
            <w:lang w:eastAsia="ru-RU"/>
          </w:rPr>
          <w:t>1) заварка пробоин, поврежденных коррозией участков обшивки с постановкой вставок при условии, что на одном пролете их будет не более трех;</w:t>
        </w:r>
      </w:ins>
    </w:p>
    <w:p w:rsidR="00D6121B" w:rsidRPr="00D6121B" w:rsidRDefault="00D6121B" w:rsidP="00D6121B">
      <w:pPr>
        <w:spacing w:after="0" w:line="240" w:lineRule="auto"/>
        <w:ind w:firstLine="336"/>
        <w:rPr>
          <w:ins w:id="3219" w:author="Unknown"/>
          <w:rFonts w:ascii="Times New Roman" w:eastAsia="Times New Roman" w:hAnsi="Times New Roman" w:cs="Times New Roman"/>
          <w:color w:val="555555"/>
          <w:sz w:val="20"/>
          <w:szCs w:val="20"/>
          <w:lang w:eastAsia="ru-RU"/>
        </w:rPr>
      </w:pPr>
      <w:ins w:id="3220" w:author="Unknown">
        <w:r w:rsidRPr="00D6121B">
          <w:rPr>
            <w:rFonts w:ascii="Times New Roman" w:eastAsia="Times New Roman" w:hAnsi="Times New Roman" w:cs="Times New Roman"/>
            <w:color w:val="555555"/>
            <w:sz w:val="20"/>
            <w:szCs w:val="20"/>
            <w:lang w:eastAsia="ru-RU"/>
          </w:rPr>
          <w:t>2) полная замена пораженной коррозией металлической обшивки. 2.8.7. При всех видах ремонта вагонов разрешается постановка накладок с внутренней стороны площадью</w:t>
        </w:r>
        <w:proofErr w:type="gramStart"/>
        <w:r w:rsidRPr="00D6121B">
          <w:rPr>
            <w:rFonts w:ascii="Times New Roman" w:eastAsia="Times New Roman" w:hAnsi="Times New Roman" w:cs="Times New Roman"/>
            <w:color w:val="555555"/>
            <w:sz w:val="20"/>
            <w:szCs w:val="20"/>
            <w:lang w:eastAsia="ru-RU"/>
          </w:rPr>
          <w:t xml:space="preserve"> Н</w:t>
        </w:r>
        <w:proofErr w:type="gramEnd"/>
        <w:r w:rsidRPr="00D6121B">
          <w:rPr>
            <w:rFonts w:ascii="Times New Roman" w:eastAsia="Times New Roman" w:hAnsi="Times New Roman" w:cs="Times New Roman"/>
            <w:color w:val="555555"/>
            <w:sz w:val="20"/>
            <w:szCs w:val="20"/>
            <w:lang w:eastAsia="ru-RU"/>
          </w:rPr>
          <w:t xml:space="preserve">е более 0,3 м на трещины, пробоины, </w:t>
        </w:r>
        <w:proofErr w:type="spellStart"/>
        <w:r w:rsidRPr="00D6121B">
          <w:rPr>
            <w:rFonts w:ascii="Times New Roman" w:eastAsia="Times New Roman" w:hAnsi="Times New Roman" w:cs="Times New Roman"/>
            <w:color w:val="555555"/>
            <w:sz w:val="20"/>
            <w:szCs w:val="20"/>
            <w:lang w:eastAsia="ru-RU"/>
          </w:rPr>
          <w:t>вырывы</w:t>
        </w:r>
        <w:proofErr w:type="spellEnd"/>
        <w:r w:rsidRPr="00D6121B">
          <w:rPr>
            <w:rFonts w:ascii="Times New Roman" w:eastAsia="Times New Roman" w:hAnsi="Times New Roman" w:cs="Times New Roman"/>
            <w:color w:val="555555"/>
            <w:sz w:val="20"/>
            <w:szCs w:val="20"/>
            <w:lang w:eastAsia="ru-RU"/>
          </w:rPr>
          <w:t>, пораженные коррозией участки обшивки.</w:t>
        </w:r>
      </w:ins>
    </w:p>
    <w:tbl>
      <w:tblPr>
        <w:tblpPr w:leftFromText="45" w:rightFromText="45" w:vertAnchor="text"/>
        <w:tblW w:w="0" w:type="auto"/>
        <w:tblCellMar>
          <w:left w:w="0" w:type="dxa"/>
          <w:right w:w="0" w:type="dxa"/>
        </w:tblCellMar>
        <w:tblLook w:val="04A0"/>
      </w:tblPr>
      <w:tblGrid>
        <w:gridCol w:w="630"/>
        <w:gridCol w:w="7590"/>
      </w:tblGrid>
      <w:tr w:rsidR="00D6121B" w:rsidRPr="00D6121B" w:rsidTr="00D6121B">
        <w:trPr>
          <w:gridAfter w:val="1"/>
        </w:trPr>
        <w:tc>
          <w:tcPr>
            <w:tcW w:w="63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815205" cy="1351915"/>
                  <wp:effectExtent l="0" t="0" r="4445" b="0"/>
                  <wp:docPr id="127" name="Рисунок 127" descr="http://stroyka-ip.ru/xsv_sv_odtog_o/cv-201-98/image117.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royka-ip.ru/xsv_sv_odtog_o/cv-201-98/image117.gif">
                            <a:hlinkClick r:id="rId4"/>
                          </pic:cNvPr>
                          <pic:cNvPicPr>
                            <a:picLocks noChangeAspect="1" noChangeArrowheads="1"/>
                          </pic:cNvPicPr>
                        </pic:nvPicPr>
                        <pic:blipFill>
                          <a:blip r:embed="rId122" cstate="print"/>
                          <a:srcRect/>
                          <a:stretch>
                            <a:fillRect/>
                          </a:stretch>
                        </pic:blipFill>
                        <pic:spPr bwMode="auto">
                          <a:xfrm>
                            <a:off x="0" y="0"/>
                            <a:ext cx="4815205" cy="135191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221"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3222" w:author="Unknown"/>
          <w:rFonts w:ascii="Times New Roman" w:eastAsia="Times New Roman" w:hAnsi="Times New Roman" w:cs="Times New Roman"/>
          <w:color w:val="555555"/>
          <w:sz w:val="20"/>
          <w:szCs w:val="20"/>
          <w:lang w:eastAsia="ru-RU"/>
        </w:rPr>
      </w:pPr>
      <w:ins w:id="3223" w:author="Unknown">
        <w:r w:rsidRPr="00D6121B">
          <w:rPr>
            <w:rFonts w:ascii="Times New Roman" w:eastAsia="Times New Roman" w:hAnsi="Times New Roman" w:cs="Times New Roman"/>
            <w:color w:val="555555"/>
            <w:sz w:val="20"/>
            <w:szCs w:val="20"/>
            <w:lang w:eastAsia="ru-RU"/>
          </w:rPr>
          <w:t xml:space="preserve">2.8.8. Все сварные швы при </w:t>
        </w:r>
        <w:proofErr w:type="spellStart"/>
        <w:r w:rsidRPr="00D6121B">
          <w:rPr>
            <w:rFonts w:ascii="Times New Roman" w:eastAsia="Times New Roman" w:hAnsi="Times New Roman" w:cs="Times New Roman"/>
            <w:color w:val="555555"/>
            <w:sz w:val="20"/>
            <w:szCs w:val="20"/>
            <w:lang w:eastAsia="ru-RU"/>
          </w:rPr>
          <w:t>вварке</w:t>
        </w:r>
        <w:proofErr w:type="spellEnd"/>
        <w:r w:rsidRPr="00D6121B">
          <w:rPr>
            <w:rFonts w:ascii="Times New Roman" w:eastAsia="Times New Roman" w:hAnsi="Times New Roman" w:cs="Times New Roman"/>
            <w:color w:val="555555"/>
            <w:sz w:val="20"/>
            <w:szCs w:val="20"/>
            <w:lang w:eastAsia="ru-RU"/>
          </w:rPr>
          <w:t xml:space="preserve"> вставок должны быть зачищены заподлицо с основным металлом.</w:t>
        </w:r>
      </w:ins>
    </w:p>
    <w:p w:rsidR="00D6121B" w:rsidRPr="00D6121B" w:rsidRDefault="00D6121B" w:rsidP="00D6121B">
      <w:pPr>
        <w:spacing w:after="0" w:line="240" w:lineRule="auto"/>
        <w:ind w:firstLine="336"/>
        <w:rPr>
          <w:ins w:id="3224" w:author="Unknown"/>
          <w:rFonts w:ascii="Times New Roman" w:eastAsia="Times New Roman" w:hAnsi="Times New Roman" w:cs="Times New Roman"/>
          <w:color w:val="555555"/>
          <w:sz w:val="20"/>
          <w:szCs w:val="20"/>
          <w:lang w:eastAsia="ru-RU"/>
        </w:rPr>
      </w:pPr>
      <w:ins w:id="3225" w:author="Unknown">
        <w:r w:rsidRPr="00D6121B">
          <w:rPr>
            <w:rFonts w:ascii="Times New Roman" w:eastAsia="Times New Roman" w:hAnsi="Times New Roman" w:cs="Times New Roman"/>
            <w:color w:val="555555"/>
            <w:sz w:val="20"/>
            <w:szCs w:val="20"/>
            <w:lang w:eastAsia="ru-RU"/>
          </w:rPr>
          <w:t>2.8.9. В цельнометаллических изотермических вагонах перед сваркой необходимо удалить термоизоляцию на расстояние не менее 300 мм от места сварки, а также принять меры против воспламенения оставшейся изоляции.</w:t>
        </w:r>
      </w:ins>
    </w:p>
    <w:p w:rsidR="00D6121B" w:rsidRPr="00D6121B" w:rsidRDefault="00D6121B" w:rsidP="00D6121B">
      <w:pPr>
        <w:spacing w:after="0" w:line="240" w:lineRule="auto"/>
        <w:ind w:firstLine="336"/>
        <w:rPr>
          <w:ins w:id="3226" w:author="Unknown"/>
          <w:rFonts w:ascii="Times New Roman" w:eastAsia="Times New Roman" w:hAnsi="Times New Roman" w:cs="Times New Roman"/>
          <w:color w:val="555555"/>
          <w:sz w:val="20"/>
          <w:szCs w:val="20"/>
          <w:lang w:eastAsia="ru-RU"/>
        </w:rPr>
      </w:pPr>
      <w:ins w:id="3227" w:author="Unknown">
        <w:r w:rsidRPr="00D6121B">
          <w:rPr>
            <w:rFonts w:ascii="Times New Roman" w:eastAsia="Times New Roman" w:hAnsi="Times New Roman" w:cs="Times New Roman"/>
            <w:color w:val="555555"/>
            <w:sz w:val="20"/>
            <w:szCs w:val="20"/>
            <w:lang w:eastAsia="ru-RU"/>
          </w:rPr>
          <w:t xml:space="preserve">2.8.10. При деповском и текущем </w:t>
        </w:r>
        <w:proofErr w:type="gramStart"/>
        <w:r w:rsidRPr="00D6121B">
          <w:rPr>
            <w:rFonts w:ascii="Times New Roman" w:eastAsia="Times New Roman" w:hAnsi="Times New Roman" w:cs="Times New Roman"/>
            <w:color w:val="555555"/>
            <w:sz w:val="20"/>
            <w:szCs w:val="20"/>
            <w:lang w:eastAsia="ru-RU"/>
          </w:rPr>
          <w:t>ремонтах</w:t>
        </w:r>
        <w:proofErr w:type="gramEnd"/>
        <w:r w:rsidRPr="00D6121B">
          <w:rPr>
            <w:rFonts w:ascii="Times New Roman" w:eastAsia="Times New Roman" w:hAnsi="Times New Roman" w:cs="Times New Roman"/>
            <w:color w:val="555555"/>
            <w:sz w:val="20"/>
            <w:szCs w:val="20"/>
            <w:lang w:eastAsia="ru-RU"/>
          </w:rPr>
          <w:t xml:space="preserve"> грузовых вагонов разрешается;</w:t>
        </w:r>
      </w:ins>
    </w:p>
    <w:p w:rsidR="00D6121B" w:rsidRPr="00D6121B" w:rsidRDefault="00D6121B" w:rsidP="00D6121B">
      <w:pPr>
        <w:spacing w:after="0" w:line="240" w:lineRule="auto"/>
        <w:ind w:firstLine="336"/>
        <w:rPr>
          <w:ins w:id="3228" w:author="Unknown"/>
          <w:rFonts w:ascii="Times New Roman" w:eastAsia="Times New Roman" w:hAnsi="Times New Roman" w:cs="Times New Roman"/>
          <w:color w:val="555555"/>
          <w:sz w:val="20"/>
          <w:szCs w:val="20"/>
          <w:lang w:eastAsia="ru-RU"/>
        </w:rPr>
      </w:pPr>
      <w:ins w:id="3229" w:author="Unknown">
        <w:r w:rsidRPr="00D6121B">
          <w:rPr>
            <w:rFonts w:ascii="Times New Roman" w:eastAsia="Times New Roman" w:hAnsi="Times New Roman" w:cs="Times New Roman"/>
            <w:color w:val="555555"/>
            <w:sz w:val="20"/>
            <w:szCs w:val="20"/>
            <w:lang w:eastAsia="ru-RU"/>
          </w:rPr>
          <w:t>1) приварка накладок (рис. 2.92) к листам цельносварной крыши при условии, что площадь каждой накладки не более 0,3 м и расстояние между ними не менее 1 м;</w:t>
        </w:r>
      </w:ins>
    </w:p>
    <w:p w:rsidR="00D6121B" w:rsidRPr="00D6121B" w:rsidRDefault="00D6121B" w:rsidP="00D6121B">
      <w:pPr>
        <w:spacing w:after="0" w:line="240" w:lineRule="auto"/>
        <w:ind w:firstLine="336"/>
        <w:rPr>
          <w:ins w:id="3230" w:author="Unknown"/>
          <w:rFonts w:ascii="Times New Roman" w:eastAsia="Times New Roman" w:hAnsi="Times New Roman" w:cs="Times New Roman"/>
          <w:color w:val="555555"/>
          <w:sz w:val="20"/>
          <w:szCs w:val="20"/>
          <w:lang w:eastAsia="ru-RU"/>
        </w:rPr>
      </w:pPr>
      <w:ins w:id="3231" w:author="Unknown">
        <w:r w:rsidRPr="00D6121B">
          <w:rPr>
            <w:rFonts w:ascii="Times New Roman" w:eastAsia="Times New Roman" w:hAnsi="Times New Roman" w:cs="Times New Roman"/>
            <w:color w:val="555555"/>
            <w:sz w:val="20"/>
            <w:szCs w:val="20"/>
            <w:lang w:eastAsia="ru-RU"/>
          </w:rPr>
          <w:t>2) замена отдельных полос, карт между дугами цельносварной крыши при условии, что таких полос на одной крыше будет не более двух.</w:t>
        </w:r>
      </w:ins>
    </w:p>
    <w:p w:rsidR="00D6121B" w:rsidRPr="00D6121B" w:rsidRDefault="00D6121B" w:rsidP="00D6121B">
      <w:pPr>
        <w:spacing w:after="0" w:line="240" w:lineRule="auto"/>
        <w:ind w:firstLine="336"/>
        <w:rPr>
          <w:ins w:id="3232" w:author="Unknown"/>
          <w:rFonts w:ascii="Times New Roman" w:eastAsia="Times New Roman" w:hAnsi="Times New Roman" w:cs="Times New Roman"/>
          <w:color w:val="555555"/>
          <w:sz w:val="20"/>
          <w:szCs w:val="20"/>
          <w:lang w:eastAsia="ru-RU"/>
        </w:rPr>
      </w:pPr>
      <w:ins w:id="3233" w:author="Unknown">
        <w:r w:rsidRPr="00D6121B">
          <w:rPr>
            <w:rFonts w:ascii="Times New Roman" w:eastAsia="Times New Roman" w:hAnsi="Times New Roman" w:cs="Times New Roman"/>
            <w:color w:val="555555"/>
            <w:sz w:val="20"/>
            <w:szCs w:val="20"/>
            <w:lang w:eastAsia="ru-RU"/>
          </w:rPr>
          <w:t xml:space="preserve">2.8.11. При деповском и текущем </w:t>
        </w:r>
        <w:proofErr w:type="gramStart"/>
        <w:r w:rsidRPr="00D6121B">
          <w:rPr>
            <w:rFonts w:ascii="Times New Roman" w:eastAsia="Times New Roman" w:hAnsi="Times New Roman" w:cs="Times New Roman"/>
            <w:color w:val="555555"/>
            <w:sz w:val="20"/>
            <w:szCs w:val="20"/>
            <w:lang w:eastAsia="ru-RU"/>
          </w:rPr>
          <w:t>ремонтах</w:t>
        </w:r>
        <w:proofErr w:type="gramEnd"/>
        <w:r w:rsidRPr="00D6121B">
          <w:rPr>
            <w:rFonts w:ascii="Times New Roman" w:eastAsia="Times New Roman" w:hAnsi="Times New Roman" w:cs="Times New Roman"/>
            <w:color w:val="555555"/>
            <w:sz w:val="20"/>
            <w:szCs w:val="20"/>
            <w:lang w:eastAsia="ru-RU"/>
          </w:rPr>
          <w:t xml:space="preserve"> вагонов разрешается замена отдельных полос, карт между дугами при условии, что количество замененных или отремонтированных полос не более четырех на крыше.</w:t>
        </w:r>
      </w:ins>
    </w:p>
    <w:p w:rsidR="00D6121B" w:rsidRPr="00D6121B" w:rsidRDefault="00D6121B" w:rsidP="00D6121B">
      <w:pPr>
        <w:spacing w:after="0" w:line="240" w:lineRule="auto"/>
        <w:ind w:firstLine="336"/>
        <w:rPr>
          <w:ins w:id="3234" w:author="Unknown"/>
          <w:rFonts w:ascii="Times New Roman" w:eastAsia="Times New Roman" w:hAnsi="Times New Roman" w:cs="Times New Roman"/>
          <w:color w:val="555555"/>
          <w:sz w:val="20"/>
          <w:szCs w:val="20"/>
          <w:lang w:eastAsia="ru-RU"/>
        </w:rPr>
      </w:pPr>
      <w:ins w:id="3235" w:author="Unknown">
        <w:r w:rsidRPr="00D6121B">
          <w:rPr>
            <w:rFonts w:ascii="Times New Roman" w:eastAsia="Times New Roman" w:hAnsi="Times New Roman" w:cs="Times New Roman"/>
            <w:color w:val="555555"/>
            <w:sz w:val="20"/>
            <w:szCs w:val="20"/>
            <w:lang w:eastAsia="ru-RU"/>
          </w:rPr>
          <w:t>2.8.12. При текущем, деповском и первом капитальном ремонтах вагонов на крыше разрешается заваривать не более двух трещин на 1 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длиной до 150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Трещины длиной более 150 мм при первом капитальном ремонте и любые трещины при втором капитальном ремонте следует устранять </w:t>
        </w:r>
        <w:proofErr w:type="spellStart"/>
        <w:r w:rsidRPr="00D6121B">
          <w:rPr>
            <w:rFonts w:ascii="Times New Roman" w:eastAsia="Times New Roman" w:hAnsi="Times New Roman" w:cs="Times New Roman"/>
            <w:color w:val="555555"/>
            <w:sz w:val="20"/>
            <w:szCs w:val="20"/>
            <w:lang w:eastAsia="ru-RU"/>
          </w:rPr>
          <w:t>вваркой</w:t>
        </w:r>
        <w:proofErr w:type="spellEnd"/>
        <w:r w:rsidRPr="00D6121B">
          <w:rPr>
            <w:rFonts w:ascii="Times New Roman" w:eastAsia="Times New Roman" w:hAnsi="Times New Roman" w:cs="Times New Roman"/>
            <w:color w:val="555555"/>
            <w:sz w:val="20"/>
            <w:szCs w:val="20"/>
            <w:lang w:eastAsia="ru-RU"/>
          </w:rPr>
          <w:t xml:space="preserve"> вставки.</w:t>
        </w:r>
      </w:ins>
    </w:p>
    <w:p w:rsidR="00D6121B" w:rsidRPr="00D6121B" w:rsidRDefault="00D6121B" w:rsidP="00D6121B">
      <w:pPr>
        <w:spacing w:after="0" w:line="240" w:lineRule="auto"/>
        <w:ind w:firstLine="336"/>
        <w:rPr>
          <w:ins w:id="3236" w:author="Unknown"/>
          <w:rFonts w:ascii="Times New Roman" w:eastAsia="Times New Roman" w:hAnsi="Times New Roman" w:cs="Times New Roman"/>
          <w:color w:val="555555"/>
          <w:sz w:val="20"/>
          <w:szCs w:val="20"/>
          <w:lang w:eastAsia="ru-RU"/>
        </w:rPr>
      </w:pPr>
      <w:ins w:id="3237" w:author="Unknown">
        <w:r w:rsidRPr="00D6121B">
          <w:rPr>
            <w:rFonts w:ascii="Times New Roman" w:eastAsia="Times New Roman" w:hAnsi="Times New Roman" w:cs="Times New Roman"/>
            <w:color w:val="555555"/>
            <w:sz w:val="20"/>
            <w:szCs w:val="20"/>
            <w:lang w:eastAsia="ru-RU"/>
          </w:rPr>
          <w:lastRenderedPageBreak/>
          <w:t>2.8.13.1. При всех видах ремонта вагонов на кузове крытого цельнометаллического грузового вагона разрешается:</w:t>
        </w:r>
      </w:ins>
    </w:p>
    <w:p w:rsidR="00D6121B" w:rsidRPr="00D6121B" w:rsidRDefault="00D6121B" w:rsidP="00D6121B">
      <w:pPr>
        <w:spacing w:after="0" w:line="240" w:lineRule="auto"/>
        <w:ind w:firstLine="336"/>
        <w:rPr>
          <w:ins w:id="3238" w:author="Unknown"/>
          <w:rFonts w:ascii="Times New Roman" w:eastAsia="Times New Roman" w:hAnsi="Times New Roman" w:cs="Times New Roman"/>
          <w:color w:val="555555"/>
          <w:sz w:val="20"/>
          <w:szCs w:val="20"/>
          <w:lang w:eastAsia="ru-RU"/>
        </w:rPr>
      </w:pPr>
      <w:ins w:id="3239" w:author="Unknown">
        <w:r w:rsidRPr="00D6121B">
          <w:rPr>
            <w:rFonts w:ascii="Times New Roman" w:eastAsia="Times New Roman" w:hAnsi="Times New Roman" w:cs="Times New Roman"/>
            <w:color w:val="555555"/>
            <w:sz w:val="20"/>
            <w:szCs w:val="20"/>
            <w:lang w:eastAsia="ru-RU"/>
          </w:rPr>
          <w:t>1) заварка на стойках боковой стены поперечных трещин, распространяющихся не более чем на 50 % их сечения, без усиления накладками, за исключением дверных и торцовых стоек, на которых постановка накладок обязательна;</w:t>
        </w:r>
      </w:ins>
    </w:p>
    <w:p w:rsidR="00D6121B" w:rsidRPr="00D6121B" w:rsidRDefault="00D6121B" w:rsidP="00D6121B">
      <w:pPr>
        <w:spacing w:after="0" w:line="240" w:lineRule="auto"/>
        <w:ind w:firstLine="336"/>
        <w:rPr>
          <w:ins w:id="3240" w:author="Unknown"/>
          <w:rFonts w:ascii="Times New Roman" w:eastAsia="Times New Roman" w:hAnsi="Times New Roman" w:cs="Times New Roman"/>
          <w:color w:val="555555"/>
          <w:sz w:val="20"/>
          <w:szCs w:val="20"/>
          <w:lang w:eastAsia="ru-RU"/>
        </w:rPr>
      </w:pPr>
      <w:ins w:id="3241" w:author="Unknown">
        <w:r w:rsidRPr="00D6121B">
          <w:rPr>
            <w:rFonts w:ascii="Times New Roman" w:eastAsia="Times New Roman" w:hAnsi="Times New Roman" w:cs="Times New Roman"/>
            <w:color w:val="555555"/>
            <w:sz w:val="20"/>
            <w:szCs w:val="20"/>
            <w:lang w:eastAsia="ru-RU"/>
          </w:rPr>
          <w:t>2) заварка на стойках изломов и трещин, распространяющихся более чем на 50 % их сечения, с усилением накладками при условии, НТО вдоль боковой стены такие стойки чередуются со стойками, не имеющими повреждений;</w:t>
        </w:r>
      </w:ins>
    </w:p>
    <w:p w:rsidR="00D6121B" w:rsidRPr="00D6121B" w:rsidRDefault="00D6121B" w:rsidP="00D6121B">
      <w:pPr>
        <w:spacing w:after="0" w:line="240" w:lineRule="auto"/>
        <w:ind w:firstLine="336"/>
        <w:rPr>
          <w:ins w:id="3242" w:author="Unknown"/>
          <w:rFonts w:ascii="Times New Roman" w:eastAsia="Times New Roman" w:hAnsi="Times New Roman" w:cs="Times New Roman"/>
          <w:color w:val="555555"/>
          <w:sz w:val="20"/>
          <w:szCs w:val="20"/>
          <w:lang w:eastAsia="ru-RU"/>
        </w:rPr>
      </w:pPr>
      <w:ins w:id="3243" w:author="Unknown">
        <w:r w:rsidRPr="00D6121B">
          <w:rPr>
            <w:rFonts w:ascii="Times New Roman" w:eastAsia="Times New Roman" w:hAnsi="Times New Roman" w:cs="Times New Roman"/>
            <w:color w:val="555555"/>
            <w:sz w:val="20"/>
            <w:szCs w:val="20"/>
            <w:lang w:eastAsia="ru-RU"/>
          </w:rPr>
          <w:t xml:space="preserve">3) замена торцовых стоек, имеющих изломы, </w:t>
        </w:r>
        <w:proofErr w:type="gramStart"/>
        <w:r w:rsidRPr="00D6121B">
          <w:rPr>
            <w:rFonts w:ascii="Times New Roman" w:eastAsia="Times New Roman" w:hAnsi="Times New Roman" w:cs="Times New Roman"/>
            <w:color w:val="555555"/>
            <w:sz w:val="20"/>
            <w:szCs w:val="20"/>
            <w:lang w:eastAsia="ru-RU"/>
          </w:rPr>
          <w:t>новыми</w:t>
        </w:r>
        <w:proofErr w:type="gram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244" w:author="Unknown"/>
          <w:rFonts w:ascii="Times New Roman" w:eastAsia="Times New Roman" w:hAnsi="Times New Roman" w:cs="Times New Roman"/>
          <w:color w:val="555555"/>
          <w:sz w:val="20"/>
          <w:szCs w:val="20"/>
          <w:lang w:eastAsia="ru-RU"/>
        </w:rPr>
      </w:pPr>
      <w:ins w:id="3245" w:author="Unknown">
        <w:r w:rsidRPr="00D6121B">
          <w:rPr>
            <w:rFonts w:ascii="Times New Roman" w:eastAsia="Times New Roman" w:hAnsi="Times New Roman" w:cs="Times New Roman"/>
            <w:color w:val="555555"/>
            <w:sz w:val="20"/>
            <w:szCs w:val="20"/>
            <w:lang w:eastAsia="ru-RU"/>
          </w:rPr>
          <w:t>4) заварка трещин и разрывов обшивки шириной менее 2 мм и длиной до 100 мм без постановки накладок;</w:t>
        </w:r>
      </w:ins>
    </w:p>
    <w:p w:rsidR="00D6121B" w:rsidRPr="00D6121B" w:rsidRDefault="00D6121B" w:rsidP="00D6121B">
      <w:pPr>
        <w:spacing w:after="0" w:line="240" w:lineRule="auto"/>
        <w:ind w:firstLine="336"/>
        <w:rPr>
          <w:ins w:id="3246" w:author="Unknown"/>
          <w:rFonts w:ascii="Times New Roman" w:eastAsia="Times New Roman" w:hAnsi="Times New Roman" w:cs="Times New Roman"/>
          <w:color w:val="555555"/>
          <w:sz w:val="20"/>
          <w:szCs w:val="20"/>
          <w:lang w:eastAsia="ru-RU"/>
        </w:rPr>
      </w:pPr>
      <w:ins w:id="3247" w:author="Unknown">
        <w:r w:rsidRPr="00D6121B">
          <w:rPr>
            <w:rFonts w:ascii="Times New Roman" w:eastAsia="Times New Roman" w:hAnsi="Times New Roman" w:cs="Times New Roman"/>
            <w:color w:val="555555"/>
            <w:sz w:val="20"/>
            <w:szCs w:val="20"/>
            <w:lang w:eastAsia="ru-RU"/>
          </w:rPr>
          <w:t>5) устранение пробоин и разрывов шириной более 2 мм, длиной более 100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постановкой накладок или вставок (рис. 2.93). Количество накладок или вставок в одном </w:t>
        </w:r>
        <w:proofErr w:type="spellStart"/>
        <w:r w:rsidRPr="00D6121B">
          <w:rPr>
            <w:rFonts w:ascii="Times New Roman" w:eastAsia="Times New Roman" w:hAnsi="Times New Roman" w:cs="Times New Roman"/>
            <w:color w:val="555555"/>
            <w:sz w:val="20"/>
            <w:szCs w:val="20"/>
            <w:lang w:eastAsia="ru-RU"/>
          </w:rPr>
          <w:t>межстоечном</w:t>
        </w:r>
        <w:proofErr w:type="spellEnd"/>
        <w:r w:rsidRPr="00D6121B">
          <w:rPr>
            <w:rFonts w:ascii="Times New Roman" w:eastAsia="Times New Roman" w:hAnsi="Times New Roman" w:cs="Times New Roman"/>
            <w:color w:val="555555"/>
            <w:sz w:val="20"/>
            <w:szCs w:val="20"/>
            <w:lang w:eastAsia="ru-RU"/>
          </w:rPr>
          <w:t xml:space="preserve"> проеме не должно превышать двух;</w:t>
        </w:r>
      </w:ins>
    </w:p>
    <w:p w:rsidR="00D6121B" w:rsidRPr="00D6121B" w:rsidRDefault="00D6121B" w:rsidP="00D6121B">
      <w:pPr>
        <w:spacing w:after="0" w:line="240" w:lineRule="auto"/>
        <w:ind w:firstLine="336"/>
        <w:rPr>
          <w:ins w:id="3248" w:author="Unknown"/>
          <w:rFonts w:ascii="Times New Roman" w:eastAsia="Times New Roman" w:hAnsi="Times New Roman" w:cs="Times New Roman"/>
          <w:color w:val="555555"/>
          <w:sz w:val="20"/>
          <w:szCs w:val="20"/>
          <w:lang w:eastAsia="ru-RU"/>
        </w:rPr>
      </w:pPr>
      <w:ins w:id="3249" w:author="Unknown">
        <w:r w:rsidRPr="00D6121B">
          <w:rPr>
            <w:rFonts w:ascii="Times New Roman" w:eastAsia="Times New Roman" w:hAnsi="Times New Roman" w:cs="Times New Roman"/>
            <w:color w:val="555555"/>
            <w:sz w:val="20"/>
            <w:szCs w:val="20"/>
            <w:lang w:eastAsia="ru-RU"/>
          </w:rPr>
          <w:t>6) вырезка части обшивки, имеющей вмятины площадью не более 1 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szCs w:val="20"/>
            <w:lang w:eastAsia="ru-RU"/>
          </w:rPr>
          <w:t xml:space="preserve">, с последующей </w:t>
        </w:r>
        <w:proofErr w:type="spellStart"/>
        <w:r w:rsidRPr="00D6121B">
          <w:rPr>
            <w:rFonts w:ascii="Times New Roman" w:eastAsia="Times New Roman" w:hAnsi="Times New Roman" w:cs="Times New Roman"/>
            <w:color w:val="555555"/>
            <w:sz w:val="20"/>
            <w:szCs w:val="20"/>
            <w:lang w:eastAsia="ru-RU"/>
          </w:rPr>
          <w:t>вваркой</w:t>
        </w:r>
        <w:proofErr w:type="spellEnd"/>
        <w:r w:rsidRPr="00D6121B">
          <w:rPr>
            <w:rFonts w:ascii="Times New Roman" w:eastAsia="Times New Roman" w:hAnsi="Times New Roman" w:cs="Times New Roman"/>
            <w:color w:val="555555"/>
            <w:sz w:val="20"/>
            <w:szCs w:val="20"/>
            <w:lang w:eastAsia="ru-RU"/>
          </w:rPr>
          <w:t xml:space="preserve"> вставки;</w:t>
        </w:r>
      </w:ins>
    </w:p>
    <w:p w:rsidR="00D6121B" w:rsidRPr="00D6121B" w:rsidRDefault="00D6121B" w:rsidP="00D6121B">
      <w:pPr>
        <w:spacing w:after="0" w:line="240" w:lineRule="auto"/>
        <w:ind w:firstLine="336"/>
        <w:rPr>
          <w:ins w:id="3250" w:author="Unknown"/>
          <w:rFonts w:ascii="Times New Roman" w:eastAsia="Times New Roman" w:hAnsi="Times New Roman" w:cs="Times New Roman"/>
          <w:color w:val="555555"/>
          <w:sz w:val="20"/>
          <w:szCs w:val="20"/>
          <w:lang w:eastAsia="ru-RU"/>
        </w:rPr>
      </w:pPr>
      <w:ins w:id="3251" w:author="Unknown">
        <w:r w:rsidRPr="00D6121B">
          <w:rPr>
            <w:rFonts w:ascii="Times New Roman" w:eastAsia="Times New Roman" w:hAnsi="Times New Roman" w:cs="Times New Roman"/>
            <w:color w:val="555555"/>
            <w:sz w:val="20"/>
            <w:szCs w:val="20"/>
            <w:lang w:eastAsia="ru-RU"/>
          </w:rPr>
          <w:t xml:space="preserve">7) замена в </w:t>
        </w:r>
        <w:proofErr w:type="spellStart"/>
        <w:r w:rsidRPr="00D6121B">
          <w:rPr>
            <w:rFonts w:ascii="Times New Roman" w:eastAsia="Times New Roman" w:hAnsi="Times New Roman" w:cs="Times New Roman"/>
            <w:color w:val="555555"/>
            <w:sz w:val="20"/>
            <w:szCs w:val="20"/>
            <w:lang w:eastAsia="ru-RU"/>
          </w:rPr>
          <w:t>межстоечном</w:t>
        </w:r>
        <w:proofErr w:type="spellEnd"/>
        <w:r w:rsidRPr="00D6121B">
          <w:rPr>
            <w:rFonts w:ascii="Times New Roman" w:eastAsia="Times New Roman" w:hAnsi="Times New Roman" w:cs="Times New Roman"/>
            <w:color w:val="555555"/>
            <w:sz w:val="20"/>
            <w:szCs w:val="20"/>
            <w:lang w:eastAsia="ru-RU"/>
          </w:rPr>
          <w:t xml:space="preserve"> проеме части или всей поврежденной обшивки;</w:t>
        </w:r>
      </w:ins>
    </w:p>
    <w:p w:rsidR="00D6121B" w:rsidRPr="00D6121B" w:rsidRDefault="00D6121B" w:rsidP="00D6121B">
      <w:pPr>
        <w:spacing w:after="0" w:line="240" w:lineRule="auto"/>
        <w:ind w:firstLine="336"/>
        <w:rPr>
          <w:ins w:id="3252" w:author="Unknown"/>
          <w:rFonts w:ascii="Times New Roman" w:eastAsia="Times New Roman" w:hAnsi="Times New Roman" w:cs="Times New Roman"/>
          <w:color w:val="555555"/>
          <w:sz w:val="20"/>
          <w:szCs w:val="20"/>
          <w:lang w:eastAsia="ru-RU"/>
        </w:rPr>
      </w:pPr>
      <w:ins w:id="3253" w:author="Unknown">
        <w:r w:rsidRPr="00D6121B">
          <w:rPr>
            <w:rFonts w:ascii="Times New Roman" w:eastAsia="Times New Roman" w:hAnsi="Times New Roman" w:cs="Times New Roman"/>
            <w:color w:val="555555"/>
            <w:sz w:val="20"/>
            <w:szCs w:val="20"/>
            <w:lang w:eastAsia="ru-RU"/>
          </w:rPr>
          <w:t>8) замена поврежденных участков стойки вставками соответствующего профиля с усилением сварных швов накладками.</w:t>
        </w:r>
      </w:ins>
    </w:p>
    <w:p w:rsidR="00D6121B" w:rsidRPr="00D6121B" w:rsidRDefault="00D6121B" w:rsidP="00D6121B">
      <w:pPr>
        <w:spacing w:after="0" w:line="240" w:lineRule="auto"/>
        <w:ind w:firstLine="336"/>
        <w:rPr>
          <w:ins w:id="3254" w:author="Unknown"/>
          <w:rFonts w:ascii="Times New Roman" w:eastAsia="Times New Roman" w:hAnsi="Times New Roman" w:cs="Times New Roman"/>
          <w:color w:val="555555"/>
          <w:sz w:val="20"/>
          <w:szCs w:val="20"/>
          <w:lang w:eastAsia="ru-RU"/>
        </w:rPr>
      </w:pPr>
      <w:ins w:id="3255" w:author="Unknown">
        <w:r w:rsidRPr="00D6121B">
          <w:rPr>
            <w:rFonts w:ascii="Times New Roman" w:eastAsia="Times New Roman" w:hAnsi="Times New Roman" w:cs="Times New Roman"/>
            <w:color w:val="555555"/>
            <w:sz w:val="20"/>
            <w:szCs w:val="20"/>
            <w:lang w:eastAsia="ru-RU"/>
          </w:rPr>
          <w:t>Стоек, у которых проведена заварка трещин без постановки усиливающих накладок, должно быть не более четырех на каждой стороне.</w:t>
        </w:r>
      </w:ins>
    </w:p>
    <w:p w:rsidR="00D6121B" w:rsidRPr="00D6121B" w:rsidRDefault="00D6121B" w:rsidP="00D6121B">
      <w:pPr>
        <w:spacing w:after="0" w:line="240" w:lineRule="auto"/>
        <w:ind w:firstLine="336"/>
        <w:rPr>
          <w:ins w:id="3256" w:author="Unknown"/>
          <w:rFonts w:ascii="Times New Roman" w:eastAsia="Times New Roman" w:hAnsi="Times New Roman" w:cs="Times New Roman"/>
          <w:color w:val="555555"/>
          <w:sz w:val="20"/>
          <w:szCs w:val="20"/>
          <w:lang w:eastAsia="ru-RU"/>
        </w:rPr>
      </w:pPr>
      <w:ins w:id="3257" w:author="Unknown">
        <w:r w:rsidRPr="00D6121B">
          <w:rPr>
            <w:rFonts w:ascii="Times New Roman" w:eastAsia="Times New Roman" w:hAnsi="Times New Roman" w:cs="Times New Roman"/>
            <w:color w:val="555555"/>
            <w:sz w:val="20"/>
            <w:szCs w:val="20"/>
            <w:lang w:eastAsia="ru-RU"/>
          </w:rPr>
          <w:t xml:space="preserve">Допускается в отдельных случаях замена поврежденных гофрированных листов </w:t>
        </w:r>
        <w:proofErr w:type="gramStart"/>
        <w:r w:rsidRPr="00D6121B">
          <w:rPr>
            <w:rFonts w:ascii="Times New Roman" w:eastAsia="Times New Roman" w:hAnsi="Times New Roman" w:cs="Times New Roman"/>
            <w:color w:val="555555"/>
            <w:sz w:val="20"/>
            <w:szCs w:val="20"/>
            <w:lang w:eastAsia="ru-RU"/>
          </w:rPr>
          <w:t>плоскими</w:t>
        </w:r>
        <w:proofErr w:type="gramEnd"/>
        <w:r w:rsidRPr="00D6121B">
          <w:rPr>
            <w:rFonts w:ascii="Times New Roman" w:eastAsia="Times New Roman" w:hAnsi="Times New Roman" w:cs="Times New Roman"/>
            <w:color w:val="555555"/>
            <w:sz w:val="20"/>
            <w:szCs w:val="20"/>
            <w:lang w:eastAsia="ru-RU"/>
          </w:rPr>
          <w:t xml:space="preserve"> частично в нижней части кузова или по всей высоте </w:t>
        </w:r>
        <w:proofErr w:type="spellStart"/>
        <w:r w:rsidRPr="00D6121B">
          <w:rPr>
            <w:rFonts w:ascii="Times New Roman" w:eastAsia="Times New Roman" w:hAnsi="Times New Roman" w:cs="Times New Roman"/>
            <w:color w:val="555555"/>
            <w:sz w:val="20"/>
            <w:szCs w:val="20"/>
            <w:lang w:eastAsia="ru-RU"/>
          </w:rPr>
          <w:t>межстоечного</w:t>
        </w:r>
        <w:proofErr w:type="spellEnd"/>
        <w:r w:rsidRPr="00D6121B">
          <w:rPr>
            <w:rFonts w:ascii="Times New Roman" w:eastAsia="Times New Roman" w:hAnsi="Times New Roman" w:cs="Times New Roman"/>
            <w:color w:val="555555"/>
            <w:sz w:val="20"/>
            <w:szCs w:val="20"/>
            <w:lang w:eastAsia="ru-RU"/>
          </w:rPr>
          <w:t xml:space="preserve"> проема.</w:t>
        </w:r>
      </w:ins>
    </w:p>
    <w:p w:rsidR="00D6121B" w:rsidRPr="00D6121B" w:rsidRDefault="00D6121B" w:rsidP="00D6121B">
      <w:pPr>
        <w:spacing w:after="0" w:line="240" w:lineRule="auto"/>
        <w:ind w:firstLine="336"/>
        <w:rPr>
          <w:ins w:id="3258" w:author="Unknown"/>
          <w:rFonts w:ascii="Times New Roman" w:eastAsia="Times New Roman" w:hAnsi="Times New Roman" w:cs="Times New Roman"/>
          <w:color w:val="555555"/>
          <w:sz w:val="20"/>
          <w:szCs w:val="20"/>
          <w:lang w:eastAsia="ru-RU"/>
        </w:rPr>
      </w:pPr>
      <w:ins w:id="3259" w:author="Unknown">
        <w:r w:rsidRPr="00D6121B">
          <w:rPr>
            <w:rFonts w:ascii="Times New Roman" w:eastAsia="Times New Roman" w:hAnsi="Times New Roman" w:cs="Times New Roman"/>
            <w:color w:val="555555"/>
            <w:sz w:val="20"/>
            <w:szCs w:val="20"/>
            <w:lang w:eastAsia="ru-RU"/>
          </w:rPr>
          <w:t xml:space="preserve">Замену части обшивки вдоль всей боковой; стены вагона производить только на одинаковой от нижней обвязки высоте во всех </w:t>
        </w:r>
        <w:proofErr w:type="spellStart"/>
        <w:r w:rsidRPr="00D6121B">
          <w:rPr>
            <w:rFonts w:ascii="Times New Roman" w:eastAsia="Times New Roman" w:hAnsi="Times New Roman" w:cs="Times New Roman"/>
            <w:color w:val="555555"/>
            <w:sz w:val="20"/>
            <w:szCs w:val="20"/>
            <w:lang w:eastAsia="ru-RU"/>
          </w:rPr>
          <w:t>межстоечных</w:t>
        </w:r>
        <w:proofErr w:type="spellEnd"/>
        <w:r w:rsidRPr="00D6121B">
          <w:rPr>
            <w:rFonts w:ascii="Times New Roman" w:eastAsia="Times New Roman" w:hAnsi="Times New Roman" w:cs="Times New Roman"/>
            <w:color w:val="555555"/>
            <w:sz w:val="20"/>
            <w:szCs w:val="20"/>
            <w:lang w:eastAsia="ru-RU"/>
          </w:rPr>
          <w:t xml:space="preserve"> проемах.</w:t>
        </w:r>
      </w:ins>
    </w:p>
    <w:p w:rsidR="00D6121B" w:rsidRPr="00D6121B" w:rsidRDefault="00D6121B" w:rsidP="00D6121B">
      <w:pPr>
        <w:spacing w:after="0" w:line="240" w:lineRule="auto"/>
        <w:jc w:val="center"/>
        <w:rPr>
          <w:ins w:id="3260"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470785" cy="3093085"/>
            <wp:effectExtent l="19050" t="0" r="5715" b="0"/>
            <wp:docPr id="128" name="Рисунок 128" descr="http://stroyka-ip.ru/xsv_sv_odtog_o/cv-201-98/image11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royka-ip.ru/xsv_sv_odtog_o/cv-201-98/image118.jpg">
                      <a:hlinkClick r:id="rId4"/>
                    </pic:cNvPr>
                    <pic:cNvPicPr>
                      <a:picLocks noChangeAspect="1" noChangeArrowheads="1"/>
                    </pic:cNvPicPr>
                  </pic:nvPicPr>
                  <pic:blipFill>
                    <a:blip r:embed="rId123" cstate="print"/>
                    <a:srcRect/>
                    <a:stretch>
                      <a:fillRect/>
                    </a:stretch>
                  </pic:blipFill>
                  <pic:spPr bwMode="auto">
                    <a:xfrm>
                      <a:off x="0" y="0"/>
                      <a:ext cx="2470785" cy="3093085"/>
                    </a:xfrm>
                    <a:prstGeom prst="rect">
                      <a:avLst/>
                    </a:prstGeom>
                    <a:noFill/>
                    <a:ln w="9525">
                      <a:noFill/>
                      <a:miter lim="800000"/>
                      <a:headEnd/>
                      <a:tailEnd/>
                    </a:ln>
                  </pic:spPr>
                </pic:pic>
              </a:graphicData>
            </a:graphic>
          </wp:inline>
        </w:drawing>
      </w:r>
    </w:p>
    <w:tbl>
      <w:tblPr>
        <w:tblpPr w:leftFromText="45" w:rightFromText="45" w:vertAnchor="text"/>
        <w:tblW w:w="0" w:type="auto"/>
        <w:tblCellMar>
          <w:left w:w="0" w:type="dxa"/>
          <w:right w:w="0" w:type="dxa"/>
        </w:tblCellMar>
        <w:tblLook w:val="04A0"/>
      </w:tblPr>
      <w:tblGrid>
        <w:gridCol w:w="1995"/>
        <w:gridCol w:w="5867"/>
      </w:tblGrid>
      <w:tr w:rsidR="00D6121B" w:rsidRPr="00D6121B" w:rsidTr="00D6121B">
        <w:trPr>
          <w:gridAfter w:val="1"/>
        </w:trPr>
        <w:tc>
          <w:tcPr>
            <w:tcW w:w="199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725545" cy="437515"/>
                  <wp:effectExtent l="0" t="0" r="0" b="0"/>
                  <wp:docPr id="129" name="Рисунок 129" descr="Подпись: Рис. 2.93. Приварка накладки и вставки в межсто-ечном проеме">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одпись: Рис. 2.93. Приварка накладки и вставки в межсто-ечном проеме">
                            <a:hlinkClick r:id="rId4"/>
                          </pic:cNvPr>
                          <pic:cNvPicPr>
                            <a:picLocks noChangeAspect="1" noChangeArrowheads="1"/>
                          </pic:cNvPicPr>
                        </pic:nvPicPr>
                        <pic:blipFill>
                          <a:blip r:embed="rId124" cstate="print"/>
                          <a:srcRect/>
                          <a:stretch>
                            <a:fillRect/>
                          </a:stretch>
                        </pic:blipFill>
                        <pic:spPr bwMode="auto">
                          <a:xfrm>
                            <a:off x="0" y="0"/>
                            <a:ext cx="3725545" cy="43751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261" w:author="Unknown"/>
          <w:rFonts w:ascii="Times New Roman" w:eastAsia="Times New Roman" w:hAnsi="Times New Roman" w:cs="Times New Roman"/>
          <w:color w:val="444444"/>
          <w:sz w:val="20"/>
          <w:szCs w:val="20"/>
          <w:lang w:eastAsia="ru-RU"/>
        </w:rPr>
      </w:pPr>
    </w:p>
    <w:tbl>
      <w:tblPr>
        <w:tblpPr w:leftFromText="45" w:rightFromText="45" w:vertAnchor="text"/>
        <w:tblW w:w="0" w:type="auto"/>
        <w:tblCellMar>
          <w:left w:w="0" w:type="dxa"/>
          <w:right w:w="0" w:type="dxa"/>
        </w:tblCellMar>
        <w:tblLook w:val="04A0"/>
      </w:tblPr>
      <w:tblGrid>
        <w:gridCol w:w="3630"/>
        <w:gridCol w:w="2970"/>
      </w:tblGrid>
      <w:tr w:rsidR="00D6121B" w:rsidRPr="00D6121B" w:rsidTr="00D6121B">
        <w:trPr>
          <w:gridAfter w:val="1"/>
        </w:trPr>
        <w:tc>
          <w:tcPr>
            <w:tcW w:w="363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858010" cy="855980"/>
                  <wp:effectExtent l="19050" t="0" r="8890" b="0"/>
                  <wp:docPr id="130" name="Рисунок 130" descr="http://stroyka-ip.ru/xsv_sv_odtog_o/cv-201-98/image12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royka-ip.ru/xsv_sv_odtog_o/cv-201-98/image120.jpg">
                            <a:hlinkClick r:id="rId4"/>
                          </pic:cNvPr>
                          <pic:cNvPicPr>
                            <a:picLocks noChangeAspect="1" noChangeArrowheads="1"/>
                          </pic:cNvPicPr>
                        </pic:nvPicPr>
                        <pic:blipFill>
                          <a:blip r:embed="rId125" cstate="print"/>
                          <a:srcRect/>
                          <a:stretch>
                            <a:fillRect/>
                          </a:stretch>
                        </pic:blipFill>
                        <pic:spPr bwMode="auto">
                          <a:xfrm>
                            <a:off x="0" y="0"/>
                            <a:ext cx="1858010" cy="85598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262"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3263" w:author="Unknown"/>
          <w:rFonts w:ascii="Times New Roman" w:eastAsia="Times New Roman" w:hAnsi="Times New Roman" w:cs="Times New Roman"/>
          <w:color w:val="555555"/>
          <w:sz w:val="20"/>
          <w:szCs w:val="20"/>
          <w:lang w:eastAsia="ru-RU"/>
        </w:rPr>
      </w:pPr>
      <w:ins w:id="3264" w:author="Unknown">
        <w:r w:rsidRPr="00D6121B">
          <w:rPr>
            <w:rFonts w:ascii="Times New Roman" w:eastAsia="Times New Roman" w:hAnsi="Times New Roman" w:cs="Times New Roman"/>
            <w:b/>
            <w:bCs/>
            <w:color w:val="555555"/>
            <w:sz w:val="20"/>
            <w:szCs w:val="20"/>
            <w:lang w:eastAsia="ru-RU"/>
          </w:rPr>
          <w:t>Рис. 2.94.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Цельнометаллический пол</w:t>
        </w:r>
      </w:ins>
    </w:p>
    <w:p w:rsidR="00D6121B" w:rsidRPr="00D6121B" w:rsidRDefault="00D6121B" w:rsidP="00D6121B">
      <w:pPr>
        <w:spacing w:after="0" w:line="240" w:lineRule="auto"/>
        <w:ind w:firstLine="336"/>
        <w:rPr>
          <w:ins w:id="3265" w:author="Unknown"/>
          <w:rFonts w:ascii="Times New Roman" w:eastAsia="Times New Roman" w:hAnsi="Times New Roman" w:cs="Times New Roman"/>
          <w:color w:val="555555"/>
          <w:sz w:val="20"/>
          <w:szCs w:val="20"/>
          <w:lang w:eastAsia="ru-RU"/>
        </w:rPr>
      </w:pPr>
      <w:ins w:id="326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267" w:author="Unknown"/>
          <w:rFonts w:ascii="Times New Roman" w:eastAsia="Times New Roman" w:hAnsi="Times New Roman" w:cs="Times New Roman"/>
          <w:color w:val="555555"/>
          <w:sz w:val="20"/>
          <w:szCs w:val="20"/>
          <w:lang w:eastAsia="ru-RU"/>
        </w:rPr>
      </w:pPr>
      <w:ins w:id="3268" w:author="Unknown">
        <w:r w:rsidRPr="00D6121B">
          <w:rPr>
            <w:rFonts w:ascii="Times New Roman" w:eastAsia="Times New Roman" w:hAnsi="Times New Roman" w:cs="Times New Roman"/>
            <w:color w:val="555555"/>
            <w:sz w:val="20"/>
            <w:szCs w:val="20"/>
            <w:lang w:eastAsia="ru-RU"/>
          </w:rPr>
          <w:t>2.8.14. При всех видах ремонта вагонов в металлическом полу разрешается:</w:t>
        </w:r>
      </w:ins>
    </w:p>
    <w:p w:rsidR="00D6121B" w:rsidRPr="00D6121B" w:rsidRDefault="00D6121B" w:rsidP="00D6121B">
      <w:pPr>
        <w:spacing w:after="0" w:line="240" w:lineRule="auto"/>
        <w:ind w:firstLine="336"/>
        <w:rPr>
          <w:ins w:id="3269" w:author="Unknown"/>
          <w:rFonts w:ascii="Times New Roman" w:eastAsia="Times New Roman" w:hAnsi="Times New Roman" w:cs="Times New Roman"/>
          <w:color w:val="555555"/>
          <w:sz w:val="20"/>
          <w:szCs w:val="20"/>
          <w:lang w:eastAsia="ru-RU"/>
        </w:rPr>
      </w:pPr>
      <w:ins w:id="3270" w:author="Unknown">
        <w:r w:rsidRPr="00D6121B">
          <w:rPr>
            <w:rFonts w:ascii="Times New Roman" w:eastAsia="Times New Roman" w:hAnsi="Times New Roman" w:cs="Times New Roman"/>
            <w:color w:val="555555"/>
            <w:sz w:val="20"/>
            <w:szCs w:val="20"/>
            <w:lang w:eastAsia="ru-RU"/>
          </w:rPr>
          <w:t>1) заварка трещин в основном металле</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2.94) длиной не более 500 мм или дефектов сварных швов Б;</w:t>
        </w:r>
      </w:ins>
    </w:p>
    <w:p w:rsidR="00D6121B" w:rsidRPr="00D6121B" w:rsidRDefault="00D6121B" w:rsidP="00D6121B">
      <w:pPr>
        <w:spacing w:after="0" w:line="240" w:lineRule="auto"/>
        <w:ind w:firstLine="336"/>
        <w:rPr>
          <w:ins w:id="3271" w:author="Unknown"/>
          <w:rFonts w:ascii="Times New Roman" w:eastAsia="Times New Roman" w:hAnsi="Times New Roman" w:cs="Times New Roman"/>
          <w:color w:val="555555"/>
          <w:sz w:val="20"/>
          <w:szCs w:val="20"/>
          <w:lang w:eastAsia="ru-RU"/>
        </w:rPr>
      </w:pPr>
      <w:ins w:id="3272" w:author="Unknown">
        <w:r w:rsidRPr="00D6121B">
          <w:rPr>
            <w:rFonts w:ascii="Times New Roman" w:eastAsia="Times New Roman" w:hAnsi="Times New Roman" w:cs="Times New Roman"/>
            <w:color w:val="555555"/>
            <w:sz w:val="20"/>
            <w:szCs w:val="20"/>
            <w:lang w:eastAsia="ru-RU"/>
          </w:rPr>
          <w:t>2) приварка накладок</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на полах при условии, что площадь каждой накладки не более</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0,3 м</w:t>
        </w:r>
        <w:r w:rsidRPr="00D6121B">
          <w:rPr>
            <w:rFonts w:ascii="Times New Roman" w:eastAsia="Times New Roman" w:hAnsi="Times New Roman" w:cs="Times New Roman"/>
            <w:color w:val="555555"/>
            <w:sz w:val="14"/>
            <w:szCs w:val="14"/>
            <w:vertAlign w:val="superscript"/>
            <w:lang w:eastAsia="ru-RU"/>
          </w:rPr>
          <w:t>2</w:t>
        </w:r>
        <w:r w:rsidRPr="00D6121B">
          <w:rPr>
            <w:rFonts w:ascii="Times New Roman" w:eastAsia="Times New Roman" w:hAnsi="Times New Roman" w:cs="Times New Roman"/>
            <w:color w:val="555555"/>
            <w:sz w:val="20"/>
            <w:szCs w:val="20"/>
            <w:lang w:eastAsia="ru-RU"/>
          </w:rPr>
          <w:t>, а расстояние между ними не менее 1 м; приварка накладок В на полах при условии, что площадь каждой накладки не более</w:t>
        </w:r>
        <w:r w:rsidRPr="00D6121B">
          <w:rPr>
            <w:rFonts w:ascii="Times New Roman" w:eastAsia="Times New Roman" w:hAnsi="Times New Roman" w:cs="Times New Roman"/>
            <w:color w:val="555555"/>
            <w:sz w:val="20"/>
            <w:lang w:eastAsia="ru-RU"/>
          </w:rPr>
          <w:t> </w:t>
        </w:r>
      </w:ins>
    </w:p>
    <w:p w:rsidR="00D6121B" w:rsidRPr="00D6121B" w:rsidRDefault="00D6121B" w:rsidP="00D6121B">
      <w:pPr>
        <w:spacing w:after="0" w:line="240" w:lineRule="auto"/>
        <w:ind w:firstLine="336"/>
        <w:rPr>
          <w:ins w:id="3273" w:author="Unknown"/>
          <w:rFonts w:ascii="Times New Roman" w:eastAsia="Times New Roman" w:hAnsi="Times New Roman" w:cs="Times New Roman"/>
          <w:color w:val="555555"/>
          <w:sz w:val="20"/>
          <w:szCs w:val="20"/>
          <w:lang w:eastAsia="ru-RU"/>
        </w:rPr>
      </w:pPr>
      <w:ins w:id="3274" w:author="Unknown">
        <w:r w:rsidRPr="00D6121B">
          <w:rPr>
            <w:rFonts w:ascii="Times New Roman" w:eastAsia="Times New Roman" w:hAnsi="Times New Roman" w:cs="Times New Roman"/>
            <w:color w:val="555555"/>
            <w:sz w:val="20"/>
            <w:szCs w:val="20"/>
            <w:lang w:eastAsia="ru-RU"/>
          </w:rPr>
          <w:t xml:space="preserve">3)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листов пола цельнометаллических вагонов всех типов при их полной или частичной замене;</w:t>
        </w:r>
      </w:ins>
    </w:p>
    <w:p w:rsidR="00D6121B" w:rsidRPr="00D6121B" w:rsidRDefault="00D6121B" w:rsidP="00D6121B">
      <w:pPr>
        <w:spacing w:after="0" w:line="240" w:lineRule="auto"/>
        <w:ind w:firstLine="336"/>
        <w:rPr>
          <w:ins w:id="3275" w:author="Unknown"/>
          <w:rFonts w:ascii="Times New Roman" w:eastAsia="Times New Roman" w:hAnsi="Times New Roman" w:cs="Times New Roman"/>
          <w:color w:val="555555"/>
          <w:sz w:val="20"/>
          <w:szCs w:val="20"/>
          <w:lang w:eastAsia="ru-RU"/>
        </w:rPr>
      </w:pPr>
      <w:ins w:id="3276" w:author="Unknown">
        <w:r w:rsidRPr="00D6121B">
          <w:rPr>
            <w:rFonts w:ascii="Times New Roman" w:eastAsia="Times New Roman" w:hAnsi="Times New Roman" w:cs="Times New Roman"/>
            <w:color w:val="555555"/>
            <w:sz w:val="20"/>
            <w:szCs w:val="20"/>
            <w:lang w:eastAsia="ru-RU"/>
          </w:rPr>
          <w:t>4) замена гофрированных листов консольных секций пола на гладкие толщиной 3 мм;</w:t>
        </w:r>
      </w:ins>
    </w:p>
    <w:p w:rsidR="00D6121B" w:rsidRPr="00D6121B" w:rsidRDefault="00D6121B" w:rsidP="00D6121B">
      <w:pPr>
        <w:spacing w:after="0" w:line="240" w:lineRule="auto"/>
        <w:ind w:firstLine="336"/>
        <w:rPr>
          <w:ins w:id="3277" w:author="Unknown"/>
          <w:rFonts w:ascii="Times New Roman" w:eastAsia="Times New Roman" w:hAnsi="Times New Roman" w:cs="Times New Roman"/>
          <w:color w:val="555555"/>
          <w:sz w:val="20"/>
          <w:szCs w:val="20"/>
          <w:lang w:eastAsia="ru-RU"/>
        </w:rPr>
      </w:pPr>
      <w:ins w:id="3278" w:author="Unknown">
        <w:r w:rsidRPr="00D6121B">
          <w:rPr>
            <w:rFonts w:ascii="Times New Roman" w:eastAsia="Times New Roman" w:hAnsi="Times New Roman" w:cs="Times New Roman"/>
            <w:color w:val="555555"/>
            <w:sz w:val="20"/>
            <w:szCs w:val="20"/>
            <w:lang w:eastAsia="ru-RU"/>
          </w:rPr>
          <w:t xml:space="preserve">5)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вставок площадью не более 1 м</w:t>
        </w:r>
        <w:proofErr w:type="gramStart"/>
        <w:r w:rsidRPr="00D6121B">
          <w:rPr>
            <w:rFonts w:ascii="Times New Roman" w:eastAsia="Times New Roman" w:hAnsi="Times New Roman" w:cs="Times New Roman"/>
            <w:color w:val="555555"/>
            <w:sz w:val="14"/>
            <w:szCs w:val="14"/>
            <w:vertAlign w:val="superscript"/>
            <w:lang w:eastAsia="ru-RU"/>
          </w:rPr>
          <w:t>2</w:t>
        </w:r>
        <w:proofErr w:type="gramEnd"/>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или замена всей секции пола при коррозии.</w:t>
        </w:r>
      </w:ins>
    </w:p>
    <w:p w:rsidR="00D6121B" w:rsidRPr="00D6121B" w:rsidRDefault="00D6121B" w:rsidP="00D6121B">
      <w:pPr>
        <w:spacing w:after="0" w:line="240" w:lineRule="auto"/>
        <w:ind w:firstLine="336"/>
        <w:rPr>
          <w:ins w:id="3279" w:author="Unknown"/>
          <w:rFonts w:ascii="Times New Roman" w:eastAsia="Times New Roman" w:hAnsi="Times New Roman" w:cs="Times New Roman"/>
          <w:color w:val="555555"/>
          <w:sz w:val="20"/>
          <w:szCs w:val="20"/>
          <w:lang w:eastAsia="ru-RU"/>
        </w:rPr>
      </w:pPr>
      <w:ins w:id="3280" w:author="Unknown">
        <w:r w:rsidRPr="00D6121B">
          <w:rPr>
            <w:rFonts w:ascii="Times New Roman" w:eastAsia="Times New Roman" w:hAnsi="Times New Roman" w:cs="Times New Roman"/>
            <w:color w:val="555555"/>
            <w:sz w:val="20"/>
            <w:szCs w:val="20"/>
            <w:lang w:eastAsia="ru-RU"/>
          </w:rPr>
          <w:lastRenderedPageBreak/>
          <w:t> </w:t>
        </w:r>
      </w:ins>
    </w:p>
    <w:p w:rsidR="00D6121B" w:rsidRPr="00D6121B" w:rsidRDefault="00D6121B" w:rsidP="00D6121B">
      <w:pPr>
        <w:spacing w:after="0" w:line="240" w:lineRule="auto"/>
        <w:ind w:firstLine="336"/>
        <w:rPr>
          <w:ins w:id="3281" w:author="Unknown"/>
          <w:rFonts w:ascii="Times New Roman" w:eastAsia="Times New Roman" w:hAnsi="Times New Roman" w:cs="Times New Roman"/>
          <w:color w:val="555555"/>
          <w:sz w:val="20"/>
          <w:szCs w:val="20"/>
          <w:lang w:eastAsia="ru-RU"/>
        </w:rPr>
      </w:pPr>
      <w:ins w:id="3282" w:author="Unknown">
        <w:r w:rsidRPr="00D6121B">
          <w:rPr>
            <w:rFonts w:ascii="Times New Roman" w:eastAsia="Times New Roman" w:hAnsi="Times New Roman" w:cs="Times New Roman"/>
            <w:color w:val="555555"/>
            <w:sz w:val="20"/>
            <w:szCs w:val="20"/>
            <w:lang w:eastAsia="ru-RU"/>
          </w:rPr>
          <w:t>2.8.15. При деповском и текущем ремонтах вагонов для дверей все:</w:t>
        </w:r>
      </w:ins>
    </w:p>
    <w:p w:rsidR="00D6121B" w:rsidRPr="00D6121B" w:rsidRDefault="00D6121B" w:rsidP="00D6121B">
      <w:pPr>
        <w:spacing w:after="0" w:line="240" w:lineRule="auto"/>
        <w:ind w:firstLine="336"/>
        <w:rPr>
          <w:ins w:id="3283" w:author="Unknown"/>
          <w:rFonts w:ascii="Times New Roman" w:eastAsia="Times New Roman" w:hAnsi="Times New Roman" w:cs="Times New Roman"/>
          <w:color w:val="555555"/>
          <w:sz w:val="20"/>
          <w:szCs w:val="20"/>
          <w:lang w:eastAsia="ru-RU"/>
        </w:rPr>
      </w:pPr>
      <w:ins w:id="3284" w:author="Unknown">
        <w:r w:rsidRPr="00D6121B">
          <w:rPr>
            <w:rFonts w:ascii="Times New Roman" w:eastAsia="Times New Roman" w:hAnsi="Times New Roman" w:cs="Times New Roman"/>
            <w:color w:val="555555"/>
            <w:sz w:val="20"/>
            <w:szCs w:val="20"/>
            <w:lang w:eastAsia="ru-RU"/>
          </w:rPr>
          <w:t>типов вагонов разрешается:</w:t>
        </w:r>
      </w:ins>
    </w:p>
    <w:p w:rsidR="00D6121B" w:rsidRPr="00D6121B" w:rsidRDefault="00D6121B" w:rsidP="00D6121B">
      <w:pPr>
        <w:spacing w:after="0" w:line="240" w:lineRule="auto"/>
        <w:ind w:firstLine="336"/>
        <w:rPr>
          <w:ins w:id="3285" w:author="Unknown"/>
          <w:rFonts w:ascii="Times New Roman" w:eastAsia="Times New Roman" w:hAnsi="Times New Roman" w:cs="Times New Roman"/>
          <w:color w:val="555555"/>
          <w:sz w:val="20"/>
          <w:szCs w:val="20"/>
          <w:lang w:eastAsia="ru-RU"/>
        </w:rPr>
      </w:pPr>
      <w:ins w:id="3286" w:author="Unknown">
        <w:r w:rsidRPr="00D6121B">
          <w:rPr>
            <w:rFonts w:ascii="Times New Roman" w:eastAsia="Times New Roman" w:hAnsi="Times New Roman" w:cs="Times New Roman"/>
            <w:color w:val="555555"/>
            <w:sz w:val="20"/>
            <w:szCs w:val="20"/>
            <w:lang w:eastAsia="ru-RU"/>
          </w:rPr>
          <w:t>1) заварка не более двух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2.95) в угольниках обвязка</w:t>
        </w:r>
      </w:ins>
    </w:p>
    <w:p w:rsidR="00D6121B" w:rsidRPr="00D6121B" w:rsidRDefault="00D6121B" w:rsidP="00D6121B">
      <w:pPr>
        <w:spacing w:after="0" w:line="240" w:lineRule="auto"/>
        <w:ind w:firstLine="336"/>
        <w:rPr>
          <w:ins w:id="3287" w:author="Unknown"/>
          <w:rFonts w:ascii="Times New Roman" w:eastAsia="Times New Roman" w:hAnsi="Times New Roman" w:cs="Times New Roman"/>
          <w:color w:val="555555"/>
          <w:sz w:val="20"/>
          <w:szCs w:val="20"/>
          <w:lang w:eastAsia="ru-RU"/>
        </w:rPr>
      </w:pPr>
      <w:ins w:id="3288" w:author="Unknown">
        <w:r w:rsidRPr="00D6121B">
          <w:rPr>
            <w:rFonts w:ascii="Times New Roman" w:eastAsia="Times New Roman" w:hAnsi="Times New Roman" w:cs="Times New Roman"/>
            <w:color w:val="555555"/>
            <w:sz w:val="20"/>
            <w:szCs w:val="20"/>
            <w:lang w:eastAsia="ru-RU"/>
          </w:rPr>
          <w:t>двери с усилением мест сварки угловыми накладками;</w:t>
        </w:r>
      </w:ins>
    </w:p>
    <w:p w:rsidR="00D6121B" w:rsidRPr="00D6121B" w:rsidRDefault="00D6121B" w:rsidP="00D6121B">
      <w:pPr>
        <w:spacing w:after="0" w:line="240" w:lineRule="auto"/>
        <w:ind w:firstLine="336"/>
        <w:rPr>
          <w:ins w:id="3289" w:author="Unknown"/>
          <w:rFonts w:ascii="Times New Roman" w:eastAsia="Times New Roman" w:hAnsi="Times New Roman" w:cs="Times New Roman"/>
          <w:color w:val="555555"/>
          <w:sz w:val="20"/>
          <w:szCs w:val="20"/>
          <w:lang w:eastAsia="ru-RU"/>
        </w:rPr>
      </w:pPr>
      <w:ins w:id="3290" w:author="Unknown">
        <w:r w:rsidRPr="00D6121B">
          <w:rPr>
            <w:rFonts w:ascii="Times New Roman" w:eastAsia="Times New Roman" w:hAnsi="Times New Roman" w:cs="Times New Roman"/>
            <w:color w:val="555555"/>
            <w:sz w:val="20"/>
            <w:szCs w:val="20"/>
            <w:lang w:eastAsia="ru-RU"/>
          </w:rPr>
          <w:t>2) заварка пробоин</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и прорезов с наложением накладок, вставок, но не более четырех на листе обшивки двери;</w:t>
        </w:r>
      </w:ins>
    </w:p>
    <w:p w:rsidR="00D6121B" w:rsidRPr="00D6121B" w:rsidRDefault="00D6121B" w:rsidP="00D6121B">
      <w:pPr>
        <w:spacing w:after="0" w:line="240" w:lineRule="auto"/>
        <w:ind w:firstLine="336"/>
        <w:rPr>
          <w:ins w:id="3291" w:author="Unknown"/>
          <w:rFonts w:ascii="Times New Roman" w:eastAsia="Times New Roman" w:hAnsi="Times New Roman" w:cs="Times New Roman"/>
          <w:color w:val="555555"/>
          <w:sz w:val="20"/>
          <w:szCs w:val="20"/>
          <w:lang w:eastAsia="ru-RU"/>
        </w:rPr>
      </w:pPr>
      <w:ins w:id="3292" w:author="Unknown">
        <w:r w:rsidRPr="00D6121B">
          <w:rPr>
            <w:rFonts w:ascii="Times New Roman" w:eastAsia="Times New Roman" w:hAnsi="Times New Roman" w:cs="Times New Roman"/>
            <w:color w:val="555555"/>
            <w:sz w:val="20"/>
            <w:szCs w:val="20"/>
            <w:lang w:eastAsia="ru-RU"/>
          </w:rPr>
          <w:t>3) приварка водоотливов взамен пораженных коррозией;</w:t>
        </w:r>
      </w:ins>
    </w:p>
    <w:p w:rsidR="00D6121B" w:rsidRPr="00D6121B" w:rsidRDefault="00D6121B" w:rsidP="00D6121B">
      <w:pPr>
        <w:spacing w:after="0" w:line="240" w:lineRule="auto"/>
        <w:ind w:firstLine="336"/>
        <w:rPr>
          <w:ins w:id="3293" w:author="Unknown"/>
          <w:rFonts w:ascii="Times New Roman" w:eastAsia="Times New Roman" w:hAnsi="Times New Roman" w:cs="Times New Roman"/>
          <w:color w:val="555555"/>
          <w:sz w:val="20"/>
          <w:szCs w:val="20"/>
          <w:lang w:eastAsia="ru-RU"/>
        </w:rPr>
      </w:pPr>
      <w:ins w:id="3294" w:author="Unknown">
        <w:r w:rsidRPr="00D6121B">
          <w:rPr>
            <w:rFonts w:ascii="Times New Roman" w:eastAsia="Times New Roman" w:hAnsi="Times New Roman" w:cs="Times New Roman"/>
            <w:color w:val="555555"/>
            <w:sz w:val="20"/>
            <w:szCs w:val="20"/>
            <w:lang w:eastAsia="ru-RU"/>
          </w:rPr>
          <w:t>4) заварка прорезов</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на листе обшивки двери, если ширина его не более 3 мм;</w:t>
        </w:r>
      </w:ins>
    </w:p>
    <w:p w:rsidR="00D6121B" w:rsidRPr="00D6121B" w:rsidRDefault="00D6121B" w:rsidP="00D6121B">
      <w:pPr>
        <w:spacing w:after="0" w:line="240" w:lineRule="auto"/>
        <w:ind w:firstLine="336"/>
        <w:rPr>
          <w:ins w:id="3295" w:author="Unknown"/>
          <w:rFonts w:ascii="Times New Roman" w:eastAsia="Times New Roman" w:hAnsi="Times New Roman" w:cs="Times New Roman"/>
          <w:color w:val="555555"/>
          <w:sz w:val="20"/>
          <w:szCs w:val="20"/>
          <w:lang w:eastAsia="ru-RU"/>
        </w:rPr>
      </w:pPr>
      <w:ins w:id="3296" w:author="Unknown">
        <w:r w:rsidRPr="00D6121B">
          <w:rPr>
            <w:rFonts w:ascii="Times New Roman" w:eastAsia="Times New Roman" w:hAnsi="Times New Roman" w:cs="Times New Roman"/>
            <w:color w:val="555555"/>
            <w:sz w:val="20"/>
            <w:szCs w:val="20"/>
            <w:lang w:eastAsia="ru-RU"/>
          </w:rPr>
          <w:t>5) заварка трещины в листе обшивки двери длиной до 100 мм без постановки усиливающей накладки, а при длине более 100</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мм</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 наложением накладки. Общее количество накладок на двери вагона не должно превышать четырех;</w:t>
        </w:r>
      </w:ins>
    </w:p>
    <w:p w:rsidR="00D6121B" w:rsidRPr="00D6121B" w:rsidRDefault="00D6121B" w:rsidP="00D6121B">
      <w:pPr>
        <w:spacing w:after="0" w:line="240" w:lineRule="auto"/>
        <w:ind w:firstLine="336"/>
        <w:rPr>
          <w:ins w:id="3297" w:author="Unknown"/>
          <w:rFonts w:ascii="Times New Roman" w:eastAsia="Times New Roman" w:hAnsi="Times New Roman" w:cs="Times New Roman"/>
          <w:color w:val="555555"/>
          <w:sz w:val="20"/>
          <w:szCs w:val="20"/>
          <w:lang w:eastAsia="ru-RU"/>
        </w:rPr>
      </w:pPr>
      <w:ins w:id="3298" w:author="Unknown">
        <w:r w:rsidRPr="00D6121B">
          <w:rPr>
            <w:rFonts w:ascii="Times New Roman" w:eastAsia="Times New Roman" w:hAnsi="Times New Roman" w:cs="Times New Roman"/>
            <w:color w:val="555555"/>
            <w:sz w:val="20"/>
            <w:szCs w:val="20"/>
            <w:lang w:eastAsia="ru-RU"/>
          </w:rPr>
          <w:t>6) заварка трещин и наплавка изношенных мест в металлических частях дверей изотермических вагонов;</w:t>
        </w:r>
      </w:ins>
    </w:p>
    <w:p w:rsidR="00D6121B" w:rsidRPr="00D6121B" w:rsidRDefault="00D6121B" w:rsidP="00D6121B">
      <w:pPr>
        <w:spacing w:after="0" w:line="240" w:lineRule="auto"/>
        <w:ind w:firstLine="336"/>
        <w:rPr>
          <w:ins w:id="3299" w:author="Unknown"/>
          <w:rFonts w:ascii="Times New Roman" w:eastAsia="Times New Roman" w:hAnsi="Times New Roman" w:cs="Times New Roman"/>
          <w:color w:val="555555"/>
          <w:sz w:val="20"/>
          <w:szCs w:val="20"/>
          <w:lang w:eastAsia="ru-RU"/>
        </w:rPr>
      </w:pPr>
      <w:ins w:id="3300" w:author="Unknown">
        <w:r w:rsidRPr="00D6121B">
          <w:rPr>
            <w:rFonts w:ascii="Times New Roman" w:eastAsia="Times New Roman" w:hAnsi="Times New Roman" w:cs="Times New Roman"/>
            <w:color w:val="555555"/>
            <w:sz w:val="20"/>
            <w:szCs w:val="20"/>
            <w:lang w:eastAsia="ru-RU"/>
          </w:rPr>
          <w:t xml:space="preserve">7) </w:t>
        </w:r>
        <w:proofErr w:type="spellStart"/>
        <w:r w:rsidRPr="00D6121B">
          <w:rPr>
            <w:rFonts w:ascii="Times New Roman" w:eastAsia="Times New Roman" w:hAnsi="Times New Roman" w:cs="Times New Roman"/>
            <w:color w:val="555555"/>
            <w:sz w:val="20"/>
            <w:szCs w:val="20"/>
            <w:lang w:eastAsia="ru-RU"/>
          </w:rPr>
          <w:t>вварка</w:t>
        </w:r>
        <w:proofErr w:type="spellEnd"/>
        <w:r w:rsidRPr="00D6121B">
          <w:rPr>
            <w:rFonts w:ascii="Times New Roman" w:eastAsia="Times New Roman" w:hAnsi="Times New Roman" w:cs="Times New Roman"/>
            <w:color w:val="555555"/>
            <w:sz w:val="20"/>
            <w:szCs w:val="20"/>
            <w:lang w:eastAsia="ru-RU"/>
          </w:rPr>
          <w:t xml:space="preserve"> вставок или полная замена облицовки тамбурной двери изотермического вагона;</w:t>
        </w:r>
      </w:ins>
    </w:p>
    <w:tbl>
      <w:tblPr>
        <w:tblW w:w="0" w:type="auto"/>
        <w:tblCellMar>
          <w:left w:w="0" w:type="dxa"/>
          <w:right w:w="0" w:type="dxa"/>
        </w:tblCellMar>
        <w:tblLook w:val="04A0"/>
      </w:tblPr>
      <w:tblGrid>
        <w:gridCol w:w="3315"/>
        <w:gridCol w:w="3360"/>
      </w:tblGrid>
      <w:tr w:rsidR="00D6121B" w:rsidRPr="00D6121B" w:rsidTr="00D6121B">
        <w:trPr>
          <w:gridAfter w:val="1"/>
        </w:trPr>
        <w:tc>
          <w:tcPr>
            <w:tcW w:w="33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10740" cy="1731645"/>
                  <wp:effectExtent l="19050" t="0" r="3810" b="0"/>
                  <wp:docPr id="131" name="Рисунок 131" descr="http://stroyka-ip.ru/xsv_sv_odtog_o/cv-201-98/image12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troyka-ip.ru/xsv_sv_odtog_o/cv-201-98/image121.jpg">
                            <a:hlinkClick r:id="rId4"/>
                          </pic:cNvPr>
                          <pic:cNvPicPr>
                            <a:picLocks noChangeAspect="1" noChangeArrowheads="1"/>
                          </pic:cNvPicPr>
                        </pic:nvPicPr>
                        <pic:blipFill>
                          <a:blip r:embed="rId126" cstate="print"/>
                          <a:srcRect/>
                          <a:stretch>
                            <a:fillRect/>
                          </a:stretch>
                        </pic:blipFill>
                        <pic:spPr bwMode="auto">
                          <a:xfrm>
                            <a:off x="0" y="0"/>
                            <a:ext cx="2110740" cy="173164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01" w:author="Unknown"/>
          <w:rFonts w:ascii="Times New Roman" w:eastAsia="Times New Roman" w:hAnsi="Times New Roman" w:cs="Times New Roman"/>
          <w:color w:val="444444"/>
          <w:sz w:val="20"/>
          <w:szCs w:val="20"/>
          <w:lang w:eastAsia="ru-RU"/>
        </w:rPr>
      </w:pPr>
      <w:ins w:id="3302" w:author="Unknown">
        <w:r w:rsidRPr="00D6121B">
          <w:rPr>
            <w:rFonts w:ascii="Times New Roman" w:eastAsia="Times New Roman" w:hAnsi="Times New Roman" w:cs="Times New Roman"/>
            <w:color w:val="444444"/>
            <w:sz w:val="20"/>
            <w:szCs w:val="20"/>
            <w:lang w:eastAsia="ru-RU"/>
          </w:rPr>
          <w:br/>
          <w:t>8)</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 xml:space="preserve">приварка запирающихся кулачков к запорной штанге двери при </w:t>
        </w:r>
        <w:proofErr w:type="gramStart"/>
        <w:r w:rsidRPr="00D6121B">
          <w:rPr>
            <w:rFonts w:ascii="Times New Roman" w:eastAsia="Times New Roman" w:hAnsi="Times New Roman" w:cs="Times New Roman"/>
            <w:color w:val="444444"/>
            <w:sz w:val="20"/>
            <w:szCs w:val="20"/>
            <w:lang w:eastAsia="ru-RU"/>
          </w:rPr>
          <w:t>условии</w:t>
        </w:r>
        <w:proofErr w:type="gramEnd"/>
        <w:r w:rsidRPr="00D6121B">
          <w:rPr>
            <w:rFonts w:ascii="Times New Roman" w:eastAsia="Times New Roman" w:hAnsi="Times New Roman" w:cs="Times New Roman"/>
            <w:color w:val="444444"/>
            <w:sz w:val="20"/>
            <w:szCs w:val="20"/>
            <w:lang w:eastAsia="ru-RU"/>
          </w:rPr>
          <w:t xml:space="preserve"> что место стыка располагается не ближе 50 мм от места перехода одного сечения в другое или от шеек.</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jc w:val="center"/>
        <w:rPr>
          <w:ins w:id="3303" w:author="Unknown"/>
          <w:rFonts w:ascii="Times New Roman" w:eastAsia="Times New Roman" w:hAnsi="Times New Roman" w:cs="Times New Roman"/>
          <w:color w:val="555555"/>
          <w:sz w:val="20"/>
          <w:szCs w:val="20"/>
          <w:lang w:eastAsia="ru-RU"/>
        </w:rPr>
      </w:pPr>
      <w:ins w:id="330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305" w:author="Unknown"/>
          <w:rFonts w:ascii="Times New Roman" w:eastAsia="Times New Roman" w:hAnsi="Times New Roman" w:cs="Times New Roman"/>
          <w:color w:val="555555"/>
          <w:sz w:val="20"/>
          <w:szCs w:val="20"/>
          <w:lang w:eastAsia="ru-RU"/>
        </w:rPr>
      </w:pPr>
      <w:ins w:id="3306" w:author="Unknown">
        <w:r w:rsidRPr="00D6121B">
          <w:rPr>
            <w:rFonts w:ascii="Times New Roman" w:eastAsia="Times New Roman" w:hAnsi="Times New Roman" w:cs="Times New Roman"/>
            <w:b/>
            <w:bCs/>
            <w:color w:val="555555"/>
            <w:sz w:val="20"/>
            <w:szCs w:val="20"/>
            <w:lang w:eastAsia="ru-RU"/>
          </w:rPr>
          <w:t>Рис. 2.95.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Двери вагона</w:t>
        </w:r>
      </w:ins>
    </w:p>
    <w:p w:rsidR="00D6121B" w:rsidRPr="00D6121B" w:rsidRDefault="00D6121B" w:rsidP="00D6121B">
      <w:pPr>
        <w:spacing w:after="0" w:line="240" w:lineRule="auto"/>
        <w:ind w:firstLine="336"/>
        <w:rPr>
          <w:ins w:id="3307" w:author="Unknown"/>
          <w:rFonts w:ascii="Times New Roman" w:eastAsia="Times New Roman" w:hAnsi="Times New Roman" w:cs="Times New Roman"/>
          <w:color w:val="555555"/>
          <w:sz w:val="20"/>
          <w:szCs w:val="20"/>
          <w:lang w:eastAsia="ru-RU"/>
        </w:rPr>
      </w:pPr>
      <w:ins w:id="330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09" w:author="Unknown"/>
          <w:rFonts w:ascii="Times New Roman" w:eastAsia="Times New Roman" w:hAnsi="Times New Roman" w:cs="Times New Roman"/>
          <w:color w:val="555555"/>
          <w:sz w:val="20"/>
          <w:szCs w:val="20"/>
          <w:lang w:eastAsia="ru-RU"/>
        </w:rPr>
      </w:pPr>
      <w:ins w:id="3310" w:author="Unknown">
        <w:r w:rsidRPr="00D6121B">
          <w:rPr>
            <w:rFonts w:ascii="Times New Roman" w:eastAsia="Times New Roman" w:hAnsi="Times New Roman" w:cs="Times New Roman"/>
            <w:color w:val="555555"/>
            <w:sz w:val="20"/>
            <w:szCs w:val="20"/>
            <w:lang w:eastAsia="ru-RU"/>
          </w:rPr>
          <w:t>2.8.16. При капитальном ремонте для дверей всех типов вагонов разрешается:</w:t>
        </w:r>
      </w:ins>
    </w:p>
    <w:p w:rsidR="00D6121B" w:rsidRPr="00D6121B" w:rsidRDefault="00D6121B" w:rsidP="00D6121B">
      <w:pPr>
        <w:spacing w:after="0" w:line="240" w:lineRule="auto"/>
        <w:ind w:firstLine="336"/>
        <w:rPr>
          <w:ins w:id="3311" w:author="Unknown"/>
          <w:rFonts w:ascii="Times New Roman" w:eastAsia="Times New Roman" w:hAnsi="Times New Roman" w:cs="Times New Roman"/>
          <w:color w:val="555555"/>
          <w:sz w:val="20"/>
          <w:szCs w:val="20"/>
          <w:lang w:eastAsia="ru-RU"/>
        </w:rPr>
      </w:pPr>
      <w:ins w:id="3312" w:author="Unknown">
        <w:r w:rsidRPr="00D6121B">
          <w:rPr>
            <w:rFonts w:ascii="Times New Roman" w:eastAsia="Times New Roman" w:hAnsi="Times New Roman" w:cs="Times New Roman"/>
            <w:color w:val="555555"/>
            <w:sz w:val="20"/>
            <w:szCs w:val="20"/>
            <w:lang w:eastAsia="ru-RU"/>
          </w:rPr>
          <w:t>1) заменять полностью любую из обвязок двери с частичной заменой или ремонтом прилегающей обшивки как гофрированным, так и плоским листом по всей высоте двери (рис. 2.96);</w:t>
        </w:r>
      </w:ins>
    </w:p>
    <w:p w:rsidR="00D6121B" w:rsidRPr="00D6121B" w:rsidRDefault="00D6121B" w:rsidP="00D6121B">
      <w:pPr>
        <w:spacing w:after="0" w:line="240" w:lineRule="auto"/>
        <w:ind w:firstLine="336"/>
        <w:rPr>
          <w:ins w:id="3313" w:author="Unknown"/>
          <w:rFonts w:ascii="Times New Roman" w:eastAsia="Times New Roman" w:hAnsi="Times New Roman" w:cs="Times New Roman"/>
          <w:color w:val="555555"/>
          <w:sz w:val="20"/>
          <w:szCs w:val="20"/>
          <w:lang w:eastAsia="ru-RU"/>
        </w:rPr>
      </w:pPr>
      <w:ins w:id="3314" w:author="Unknown">
        <w:r w:rsidRPr="00D6121B">
          <w:rPr>
            <w:rFonts w:ascii="Times New Roman" w:eastAsia="Times New Roman" w:hAnsi="Times New Roman" w:cs="Times New Roman"/>
            <w:color w:val="555555"/>
            <w:sz w:val="20"/>
            <w:szCs w:val="20"/>
            <w:lang w:eastAsia="ru-RU"/>
          </w:rPr>
          <w:t>2) устранять на всех стойках двери не более двух трещин или изломов. Устраняют их сваркой с постановкой усиливающих накладок соответствующего профиля (рис. 2.97). На одной стойке разрешается исправлять не более одного повреждения;</w:t>
        </w:r>
      </w:ins>
    </w:p>
    <w:p w:rsidR="00D6121B" w:rsidRPr="00D6121B" w:rsidRDefault="00D6121B" w:rsidP="00D6121B">
      <w:pPr>
        <w:spacing w:after="0" w:line="240" w:lineRule="auto"/>
        <w:ind w:firstLine="336"/>
        <w:rPr>
          <w:ins w:id="3315" w:author="Unknown"/>
          <w:rFonts w:ascii="Times New Roman" w:eastAsia="Times New Roman" w:hAnsi="Times New Roman" w:cs="Times New Roman"/>
          <w:color w:val="555555"/>
          <w:sz w:val="20"/>
          <w:szCs w:val="20"/>
          <w:lang w:eastAsia="ru-RU"/>
        </w:rPr>
      </w:pPr>
      <w:ins w:id="3316" w:author="Unknown">
        <w:r w:rsidRPr="00D6121B">
          <w:rPr>
            <w:rFonts w:ascii="Times New Roman" w:eastAsia="Times New Roman" w:hAnsi="Times New Roman" w:cs="Times New Roman"/>
            <w:color w:val="555555"/>
            <w:sz w:val="20"/>
            <w:szCs w:val="20"/>
            <w:lang w:eastAsia="ru-RU"/>
          </w:rPr>
          <w:t>3) заваривать поврежденные сварные швы с предварительной их разделкой и зачисткой прилегающих участков;</w:t>
        </w:r>
      </w:ins>
    </w:p>
    <w:p w:rsidR="00D6121B" w:rsidRPr="00D6121B" w:rsidRDefault="00D6121B" w:rsidP="00D6121B">
      <w:pPr>
        <w:spacing w:after="0" w:line="240" w:lineRule="auto"/>
        <w:ind w:firstLine="336"/>
        <w:rPr>
          <w:ins w:id="3317" w:author="Unknown"/>
          <w:rFonts w:ascii="Times New Roman" w:eastAsia="Times New Roman" w:hAnsi="Times New Roman" w:cs="Times New Roman"/>
          <w:color w:val="555555"/>
          <w:sz w:val="20"/>
          <w:szCs w:val="20"/>
          <w:lang w:eastAsia="ru-RU"/>
        </w:rPr>
      </w:pPr>
      <w:ins w:id="3318" w:author="Unknown">
        <w:r w:rsidRPr="00D6121B">
          <w:rPr>
            <w:rFonts w:ascii="Times New Roman" w:eastAsia="Times New Roman" w:hAnsi="Times New Roman" w:cs="Times New Roman"/>
            <w:color w:val="555555"/>
            <w:sz w:val="20"/>
            <w:szCs w:val="20"/>
            <w:lang w:eastAsia="ru-RU"/>
          </w:rPr>
          <w:t>4) устранять не более четырех трещин или пробоин на металлической обшивке двери. Трещины и пробоины устраняют постановкой заплат или накладок из плоского листа, опирающихся на элементы каркаса двери, с последующей приваркой встык сплошным швом к нижней, передней и задней обвязкам, внахлест к полкам стоек (рис. 2.98).</w:t>
        </w:r>
      </w:ins>
    </w:p>
    <w:tbl>
      <w:tblPr>
        <w:tblpPr w:leftFromText="45" w:rightFromText="45" w:vertAnchor="text"/>
        <w:tblW w:w="0" w:type="auto"/>
        <w:tblCellMar>
          <w:left w:w="0" w:type="dxa"/>
          <w:right w:w="0" w:type="dxa"/>
        </w:tblCellMar>
        <w:tblLook w:val="04A0"/>
      </w:tblPr>
      <w:tblGrid>
        <w:gridCol w:w="690"/>
        <w:gridCol w:w="3186"/>
      </w:tblGrid>
      <w:tr w:rsidR="00D6121B" w:rsidRPr="00D6121B" w:rsidTr="00D6121B">
        <w:trPr>
          <w:gridAfter w:val="1"/>
        </w:trPr>
        <w:tc>
          <w:tcPr>
            <w:tcW w:w="6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04060" cy="1673225"/>
                  <wp:effectExtent l="19050" t="0" r="0" b="0"/>
                  <wp:docPr id="132" name="Рисунок 132" descr="http://stroyka-ip.ru/xsv_sv_odtog_o/cv-201-98/image12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royka-ip.ru/xsv_sv_odtog_o/cv-201-98/image122.jpg">
                            <a:hlinkClick r:id="rId4"/>
                          </pic:cNvPr>
                          <pic:cNvPicPr>
                            <a:picLocks noChangeAspect="1" noChangeArrowheads="1"/>
                          </pic:cNvPicPr>
                        </pic:nvPicPr>
                        <pic:blipFill>
                          <a:blip r:embed="rId127" cstate="print"/>
                          <a:srcRect/>
                          <a:stretch>
                            <a:fillRect/>
                          </a:stretch>
                        </pic:blipFill>
                        <pic:spPr bwMode="auto">
                          <a:xfrm>
                            <a:off x="0" y="0"/>
                            <a:ext cx="2004060" cy="167322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19" w:author="Unknown"/>
          <w:rFonts w:ascii="Times New Roman" w:eastAsia="Times New Roman" w:hAnsi="Times New Roman" w:cs="Times New Roman"/>
          <w:color w:val="444444"/>
          <w:sz w:val="20"/>
          <w:szCs w:val="20"/>
          <w:lang w:eastAsia="ru-RU"/>
        </w:rPr>
      </w:pPr>
    </w:p>
    <w:tbl>
      <w:tblPr>
        <w:tblW w:w="0" w:type="auto"/>
        <w:tblCellMar>
          <w:left w:w="0" w:type="dxa"/>
          <w:right w:w="0" w:type="dxa"/>
        </w:tblCellMar>
        <w:tblLook w:val="04A0"/>
      </w:tblPr>
      <w:tblGrid>
        <w:gridCol w:w="2179"/>
        <w:gridCol w:w="3240"/>
      </w:tblGrid>
      <w:tr w:rsidR="00D6121B" w:rsidRPr="00D6121B" w:rsidTr="00D6121B">
        <w:trPr>
          <w:gridAfter w:val="1"/>
        </w:trPr>
        <w:tc>
          <w:tcPr>
            <w:tcW w:w="549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52320" cy="1614805"/>
                  <wp:effectExtent l="0" t="0" r="5080" b="0"/>
                  <wp:docPr id="133" name="Рисунок 133" descr="Подпись: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одпись: ">
                            <a:hlinkClick r:id="rId4"/>
                          </pic:cNvPr>
                          <pic:cNvPicPr>
                            <a:picLocks noChangeAspect="1" noChangeArrowheads="1"/>
                          </pic:cNvPicPr>
                        </pic:nvPicPr>
                        <pic:blipFill>
                          <a:blip r:embed="rId128" cstate="print"/>
                          <a:srcRect/>
                          <a:stretch>
                            <a:fillRect/>
                          </a:stretch>
                        </pic:blipFill>
                        <pic:spPr bwMode="auto">
                          <a:xfrm>
                            <a:off x="0" y="0"/>
                            <a:ext cx="2052320" cy="161480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20" w:author="Unknown"/>
          <w:rFonts w:ascii="Times New Roman" w:eastAsia="Times New Roman" w:hAnsi="Times New Roman" w:cs="Times New Roman"/>
          <w:color w:val="444444"/>
          <w:sz w:val="20"/>
          <w:szCs w:val="20"/>
          <w:lang w:eastAsia="ru-RU"/>
        </w:rPr>
      </w:pPr>
      <w:ins w:id="3321" w:author="Unknown">
        <w:r w:rsidRPr="00D6121B">
          <w:rPr>
            <w:rFonts w:ascii="Times New Roman" w:eastAsia="Times New Roman" w:hAnsi="Times New Roman" w:cs="Times New Roman"/>
            <w:color w:val="444444"/>
            <w:sz w:val="20"/>
            <w:szCs w:val="20"/>
            <w:lang w:eastAsia="ru-RU"/>
          </w:rPr>
          <w:br/>
        </w:r>
        <w:r w:rsidRPr="00D6121B">
          <w:rPr>
            <w:rFonts w:ascii="Times New Roman" w:eastAsia="Times New Roman" w:hAnsi="Times New Roman" w:cs="Times New Roman"/>
            <w:b/>
            <w:bCs/>
            <w:color w:val="444444"/>
            <w:sz w:val="20"/>
            <w:szCs w:val="20"/>
            <w:lang w:eastAsia="ru-RU"/>
          </w:rPr>
          <w:t>Рис. 2.96.</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Замена задней обвязки двери                       </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b/>
            <w:bCs/>
            <w:color w:val="444444"/>
            <w:sz w:val="20"/>
            <w:szCs w:val="20"/>
            <w:lang w:eastAsia="ru-RU"/>
          </w:rPr>
          <w:t>Рис. 2.97</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t>Устранение излома или</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3322" w:author="Unknown"/>
          <w:rFonts w:ascii="Times New Roman" w:eastAsia="Times New Roman" w:hAnsi="Times New Roman" w:cs="Times New Roman"/>
          <w:color w:val="555555"/>
          <w:sz w:val="20"/>
          <w:szCs w:val="20"/>
          <w:lang w:eastAsia="ru-RU"/>
        </w:rPr>
      </w:pPr>
      <w:ins w:id="3323" w:author="Unknown">
        <w:r w:rsidRPr="00D6121B">
          <w:rPr>
            <w:rFonts w:ascii="Times New Roman" w:eastAsia="Times New Roman" w:hAnsi="Times New Roman" w:cs="Times New Roman"/>
            <w:color w:val="555555"/>
            <w:sz w:val="20"/>
            <w:szCs w:val="20"/>
            <w:lang w:eastAsia="ru-RU"/>
          </w:rPr>
          <w:t>трещин стоек</w:t>
        </w:r>
      </w:ins>
    </w:p>
    <w:tbl>
      <w:tblPr>
        <w:tblpPr w:leftFromText="45" w:rightFromText="45" w:vertAnchor="text"/>
        <w:tblW w:w="0" w:type="auto"/>
        <w:tblCellMar>
          <w:left w:w="0" w:type="dxa"/>
          <w:right w:w="0" w:type="dxa"/>
        </w:tblCellMar>
        <w:tblLook w:val="04A0"/>
      </w:tblPr>
      <w:tblGrid>
        <w:gridCol w:w="3420"/>
        <w:gridCol w:w="3308"/>
      </w:tblGrid>
      <w:tr w:rsidR="00D6121B" w:rsidRPr="00D6121B" w:rsidTr="00D6121B">
        <w:trPr>
          <w:gridAfter w:val="1"/>
        </w:trPr>
        <w:tc>
          <w:tcPr>
            <w:tcW w:w="342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81530" cy="1809115"/>
                  <wp:effectExtent l="19050" t="0" r="0" b="0"/>
                  <wp:docPr id="134" name="Рисунок 134" descr="http://stroyka-ip.ru/xsv_sv_odtog_o/cv-201-98/image12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troyka-ip.ru/xsv_sv_odtog_o/cv-201-98/image124.jpg">
                            <a:hlinkClick r:id="rId4"/>
                          </pic:cNvPr>
                          <pic:cNvPicPr>
                            <a:picLocks noChangeAspect="1" noChangeArrowheads="1"/>
                          </pic:cNvPicPr>
                        </pic:nvPicPr>
                        <pic:blipFill>
                          <a:blip r:embed="rId129" cstate="print"/>
                          <a:srcRect/>
                          <a:stretch>
                            <a:fillRect/>
                          </a:stretch>
                        </pic:blipFill>
                        <pic:spPr bwMode="auto">
                          <a:xfrm>
                            <a:off x="0" y="0"/>
                            <a:ext cx="2081530" cy="180911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24"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3325" w:author="Unknown"/>
          <w:rFonts w:ascii="Times New Roman" w:eastAsia="Times New Roman" w:hAnsi="Times New Roman" w:cs="Times New Roman"/>
          <w:color w:val="555555"/>
          <w:sz w:val="20"/>
          <w:szCs w:val="20"/>
          <w:lang w:eastAsia="ru-RU"/>
        </w:rPr>
      </w:pPr>
      <w:ins w:id="3326" w:author="Unknown">
        <w:r w:rsidRPr="00D6121B">
          <w:rPr>
            <w:rFonts w:ascii="Times New Roman" w:eastAsia="Times New Roman" w:hAnsi="Times New Roman" w:cs="Times New Roman"/>
            <w:b/>
            <w:bCs/>
            <w:color w:val="555555"/>
            <w:sz w:val="20"/>
            <w:szCs w:val="20"/>
            <w:lang w:eastAsia="ru-RU"/>
          </w:rPr>
          <w:t>Рис. 198.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Устранение трещин и пробоин</w:t>
        </w:r>
      </w:ins>
    </w:p>
    <w:p w:rsidR="00D6121B" w:rsidRPr="00D6121B" w:rsidRDefault="00D6121B" w:rsidP="00D6121B">
      <w:pPr>
        <w:spacing w:after="0" w:line="240" w:lineRule="auto"/>
        <w:ind w:firstLine="336"/>
        <w:rPr>
          <w:ins w:id="3327" w:author="Unknown"/>
          <w:rFonts w:ascii="Times New Roman" w:eastAsia="Times New Roman" w:hAnsi="Times New Roman" w:cs="Times New Roman"/>
          <w:color w:val="555555"/>
          <w:sz w:val="20"/>
          <w:szCs w:val="20"/>
          <w:lang w:eastAsia="ru-RU"/>
        </w:rPr>
      </w:pPr>
      <w:ins w:id="332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29" w:author="Unknown"/>
          <w:rFonts w:ascii="Times New Roman" w:eastAsia="Times New Roman" w:hAnsi="Times New Roman" w:cs="Times New Roman"/>
          <w:color w:val="555555"/>
          <w:sz w:val="20"/>
          <w:szCs w:val="20"/>
          <w:lang w:eastAsia="ru-RU"/>
        </w:rPr>
      </w:pPr>
      <w:ins w:id="33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31" w:author="Unknown"/>
          <w:rFonts w:ascii="Times New Roman" w:eastAsia="Times New Roman" w:hAnsi="Times New Roman" w:cs="Times New Roman"/>
          <w:color w:val="555555"/>
          <w:sz w:val="20"/>
          <w:szCs w:val="20"/>
          <w:lang w:eastAsia="ru-RU"/>
        </w:rPr>
      </w:pPr>
      <w:ins w:id="333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33" w:author="Unknown"/>
          <w:rFonts w:ascii="Times New Roman" w:eastAsia="Times New Roman" w:hAnsi="Times New Roman" w:cs="Times New Roman"/>
          <w:color w:val="555555"/>
          <w:sz w:val="20"/>
          <w:szCs w:val="20"/>
          <w:lang w:eastAsia="ru-RU"/>
        </w:rPr>
      </w:pPr>
      <w:ins w:id="3334" w:author="Unknown">
        <w:r w:rsidRPr="00D6121B">
          <w:rPr>
            <w:rFonts w:ascii="Times New Roman" w:eastAsia="Times New Roman" w:hAnsi="Times New Roman" w:cs="Times New Roman"/>
            <w:color w:val="555555"/>
            <w:sz w:val="20"/>
            <w:szCs w:val="20"/>
            <w:lang w:eastAsia="ru-RU"/>
          </w:rPr>
          <w:t>2.8.17. При деповском и текущем ремонтах вагонов в крышках люков полувагонов</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(рис. 2.99), ремонтируемых без снятия их с вагона, разрешается.</w:t>
        </w:r>
      </w:ins>
    </w:p>
    <w:p w:rsidR="00D6121B" w:rsidRPr="00D6121B" w:rsidRDefault="00D6121B" w:rsidP="00D6121B">
      <w:pPr>
        <w:spacing w:after="0" w:line="240" w:lineRule="auto"/>
        <w:ind w:firstLine="336"/>
        <w:rPr>
          <w:ins w:id="3335" w:author="Unknown"/>
          <w:rFonts w:ascii="Times New Roman" w:eastAsia="Times New Roman" w:hAnsi="Times New Roman" w:cs="Times New Roman"/>
          <w:color w:val="555555"/>
          <w:sz w:val="20"/>
          <w:szCs w:val="20"/>
          <w:lang w:eastAsia="ru-RU"/>
        </w:rPr>
      </w:pPr>
      <w:ins w:id="3336" w:author="Unknown">
        <w:r w:rsidRPr="00D6121B">
          <w:rPr>
            <w:rFonts w:ascii="Times New Roman" w:eastAsia="Times New Roman" w:hAnsi="Times New Roman" w:cs="Times New Roman"/>
            <w:color w:val="555555"/>
            <w:sz w:val="20"/>
            <w:szCs w:val="20"/>
            <w:lang w:eastAsia="ru-RU"/>
          </w:rPr>
          <w:t>1) приварка усиливающей планки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переднего угольника обвязки крышки люка;</w:t>
        </w:r>
      </w:ins>
    </w:p>
    <w:p w:rsidR="00D6121B" w:rsidRPr="00D6121B" w:rsidRDefault="00D6121B" w:rsidP="00D6121B">
      <w:pPr>
        <w:spacing w:after="0" w:line="240" w:lineRule="auto"/>
        <w:ind w:firstLine="336"/>
        <w:rPr>
          <w:ins w:id="3337" w:author="Unknown"/>
          <w:rFonts w:ascii="Times New Roman" w:eastAsia="Times New Roman" w:hAnsi="Times New Roman" w:cs="Times New Roman"/>
          <w:color w:val="555555"/>
          <w:sz w:val="20"/>
          <w:szCs w:val="20"/>
          <w:lang w:eastAsia="ru-RU"/>
        </w:rPr>
      </w:pPr>
      <w:ins w:id="3338" w:author="Unknown">
        <w:r w:rsidRPr="00D6121B">
          <w:rPr>
            <w:rFonts w:ascii="Times New Roman" w:eastAsia="Times New Roman" w:hAnsi="Times New Roman" w:cs="Times New Roman"/>
            <w:color w:val="555555"/>
            <w:sz w:val="20"/>
            <w:szCs w:val="20"/>
            <w:lang w:eastAsia="ru-RU"/>
          </w:rPr>
          <w:t>2) приварка планок</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под угольники крышки;</w:t>
        </w:r>
      </w:ins>
    </w:p>
    <w:p w:rsidR="00D6121B" w:rsidRPr="00D6121B" w:rsidRDefault="00D6121B" w:rsidP="00D6121B">
      <w:pPr>
        <w:spacing w:after="0" w:line="240" w:lineRule="auto"/>
        <w:ind w:firstLine="336"/>
        <w:rPr>
          <w:ins w:id="3339" w:author="Unknown"/>
          <w:rFonts w:ascii="Times New Roman" w:eastAsia="Times New Roman" w:hAnsi="Times New Roman" w:cs="Times New Roman"/>
          <w:color w:val="555555"/>
          <w:sz w:val="20"/>
          <w:szCs w:val="20"/>
          <w:lang w:eastAsia="ru-RU"/>
        </w:rPr>
      </w:pPr>
      <w:ins w:id="3340" w:author="Unknown">
        <w:r w:rsidRPr="00D6121B">
          <w:rPr>
            <w:rFonts w:ascii="Times New Roman" w:eastAsia="Times New Roman" w:hAnsi="Times New Roman" w:cs="Times New Roman"/>
            <w:color w:val="555555"/>
            <w:sz w:val="20"/>
            <w:szCs w:val="20"/>
            <w:lang w:eastAsia="ru-RU"/>
          </w:rPr>
          <w:t>3) заварка дефектов Я в сварных швах;</w:t>
        </w:r>
      </w:ins>
    </w:p>
    <w:p w:rsidR="00D6121B" w:rsidRPr="00D6121B" w:rsidRDefault="00D6121B" w:rsidP="00D6121B">
      <w:pPr>
        <w:spacing w:after="0" w:line="240" w:lineRule="auto"/>
        <w:ind w:firstLine="336"/>
        <w:rPr>
          <w:ins w:id="3341" w:author="Unknown"/>
          <w:rFonts w:ascii="Times New Roman" w:eastAsia="Times New Roman" w:hAnsi="Times New Roman" w:cs="Times New Roman"/>
          <w:color w:val="555555"/>
          <w:sz w:val="20"/>
          <w:szCs w:val="20"/>
          <w:lang w:eastAsia="ru-RU"/>
        </w:rPr>
      </w:pPr>
      <w:ins w:id="3342" w:author="Unknown">
        <w:r w:rsidRPr="00D6121B">
          <w:rPr>
            <w:rFonts w:ascii="Times New Roman" w:eastAsia="Times New Roman" w:hAnsi="Times New Roman" w:cs="Times New Roman"/>
            <w:color w:val="555555"/>
            <w:sz w:val="20"/>
            <w:szCs w:val="20"/>
            <w:lang w:eastAsia="ru-RU"/>
          </w:rPr>
          <w:t>4) заварка не более двух трещин Г в листе крышки длиной не более 100 мм</w:t>
        </w:r>
      </w:ins>
    </w:p>
    <w:p w:rsidR="00D6121B" w:rsidRPr="00D6121B" w:rsidRDefault="00D6121B" w:rsidP="00D6121B">
      <w:pPr>
        <w:spacing w:after="0" w:line="240" w:lineRule="auto"/>
        <w:ind w:firstLine="336"/>
        <w:rPr>
          <w:ins w:id="3343" w:author="Unknown"/>
          <w:rFonts w:ascii="Times New Roman" w:eastAsia="Times New Roman" w:hAnsi="Times New Roman" w:cs="Times New Roman"/>
          <w:color w:val="555555"/>
          <w:sz w:val="20"/>
          <w:szCs w:val="20"/>
          <w:lang w:eastAsia="ru-RU"/>
        </w:rPr>
      </w:pPr>
      <w:ins w:id="3344" w:author="Unknown">
        <w:r w:rsidRPr="00D6121B">
          <w:rPr>
            <w:rFonts w:ascii="Times New Roman" w:eastAsia="Times New Roman" w:hAnsi="Times New Roman" w:cs="Times New Roman"/>
            <w:color w:val="555555"/>
            <w:sz w:val="20"/>
            <w:szCs w:val="20"/>
            <w:lang w:eastAsia="ru-RU"/>
          </w:rPr>
          <w:t>5) приварка скоб запорных угольников И.</w:t>
        </w:r>
      </w:ins>
    </w:p>
    <w:p w:rsidR="00D6121B" w:rsidRPr="00D6121B" w:rsidRDefault="00D6121B" w:rsidP="00D6121B">
      <w:pPr>
        <w:spacing w:after="0" w:line="240" w:lineRule="auto"/>
        <w:ind w:firstLine="336"/>
        <w:rPr>
          <w:ins w:id="334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665095" cy="1653540"/>
            <wp:effectExtent l="19050" t="0" r="1905" b="0"/>
            <wp:docPr id="135" name="Рисунок 135" descr="http://stroyka-ip.ru/xsv_sv_odtog_o/cv-201-98/image12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troyka-ip.ru/xsv_sv_odtog_o/cv-201-98/image125.jpg">
                      <a:hlinkClick r:id="rId4"/>
                    </pic:cNvPr>
                    <pic:cNvPicPr>
                      <a:picLocks noChangeAspect="1" noChangeArrowheads="1"/>
                    </pic:cNvPicPr>
                  </pic:nvPicPr>
                  <pic:blipFill>
                    <a:blip r:embed="rId130" cstate="print"/>
                    <a:srcRect/>
                    <a:stretch>
                      <a:fillRect/>
                    </a:stretch>
                  </pic:blipFill>
                  <pic:spPr bwMode="auto">
                    <a:xfrm>
                      <a:off x="0" y="0"/>
                      <a:ext cx="2665095" cy="165354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346" w:author="Unknown"/>
          <w:rFonts w:ascii="Times New Roman" w:eastAsia="Times New Roman" w:hAnsi="Times New Roman" w:cs="Times New Roman"/>
          <w:color w:val="555555"/>
          <w:sz w:val="20"/>
          <w:szCs w:val="20"/>
          <w:lang w:eastAsia="ru-RU"/>
        </w:rPr>
      </w:pPr>
      <w:ins w:id="3347" w:author="Unknown">
        <w:r w:rsidRPr="00D6121B">
          <w:rPr>
            <w:rFonts w:ascii="Times New Roman" w:eastAsia="Times New Roman" w:hAnsi="Times New Roman" w:cs="Times New Roman"/>
            <w:b/>
            <w:bCs/>
            <w:color w:val="555555"/>
            <w:sz w:val="20"/>
            <w:szCs w:val="20"/>
            <w:lang w:eastAsia="ru-RU"/>
          </w:rPr>
          <w:t>Рис. 2.99.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Крышка люка полувагона</w:t>
        </w:r>
      </w:ins>
    </w:p>
    <w:p w:rsidR="00D6121B" w:rsidRPr="00D6121B" w:rsidRDefault="00D6121B" w:rsidP="00D6121B">
      <w:pPr>
        <w:spacing w:after="0" w:line="240" w:lineRule="auto"/>
        <w:ind w:firstLine="336"/>
        <w:rPr>
          <w:ins w:id="3348" w:author="Unknown"/>
          <w:rFonts w:ascii="Times New Roman" w:eastAsia="Times New Roman" w:hAnsi="Times New Roman" w:cs="Times New Roman"/>
          <w:color w:val="555555"/>
          <w:sz w:val="20"/>
          <w:szCs w:val="20"/>
          <w:lang w:eastAsia="ru-RU"/>
        </w:rPr>
      </w:pPr>
      <w:ins w:id="334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50" w:author="Unknown"/>
          <w:rFonts w:ascii="Times New Roman" w:eastAsia="Times New Roman" w:hAnsi="Times New Roman" w:cs="Times New Roman"/>
          <w:color w:val="555555"/>
          <w:sz w:val="20"/>
          <w:szCs w:val="20"/>
          <w:lang w:eastAsia="ru-RU"/>
        </w:rPr>
      </w:pPr>
      <w:ins w:id="3351" w:author="Unknown">
        <w:r w:rsidRPr="00D6121B">
          <w:rPr>
            <w:rFonts w:ascii="Times New Roman" w:eastAsia="Times New Roman" w:hAnsi="Times New Roman" w:cs="Times New Roman"/>
            <w:color w:val="555555"/>
            <w:sz w:val="20"/>
            <w:szCs w:val="20"/>
            <w:lang w:eastAsia="ru-RU"/>
          </w:rPr>
          <w:t>2.8.18. При всех видах ремонта вагонов в крышках люков полувагонов (</w:t>
        </w:r>
        <w:proofErr w:type="gramStart"/>
        <w:r w:rsidRPr="00D6121B">
          <w:rPr>
            <w:rFonts w:ascii="Times New Roman" w:eastAsia="Times New Roman" w:hAnsi="Times New Roman" w:cs="Times New Roman"/>
            <w:color w:val="555555"/>
            <w:sz w:val="20"/>
            <w:szCs w:val="20"/>
            <w:lang w:eastAsia="ru-RU"/>
          </w:rPr>
          <w:t>см</w:t>
        </w:r>
        <w:proofErr w:type="gramEnd"/>
        <w:r w:rsidRPr="00D6121B">
          <w:rPr>
            <w:rFonts w:ascii="Times New Roman" w:eastAsia="Times New Roman" w:hAnsi="Times New Roman" w:cs="Times New Roman"/>
            <w:color w:val="555555"/>
            <w:sz w:val="20"/>
            <w:szCs w:val="20"/>
            <w:lang w:eastAsia="ru-RU"/>
          </w:rPr>
          <w:t>. рис. 2.99), ремонтируемых со снятием их с вагона, разрешается:</w:t>
        </w:r>
      </w:ins>
    </w:p>
    <w:p w:rsidR="00D6121B" w:rsidRPr="00D6121B" w:rsidRDefault="00D6121B" w:rsidP="00D6121B">
      <w:pPr>
        <w:spacing w:after="0" w:line="240" w:lineRule="auto"/>
        <w:ind w:firstLine="336"/>
        <w:rPr>
          <w:ins w:id="3352" w:author="Unknown"/>
          <w:rFonts w:ascii="Times New Roman" w:eastAsia="Times New Roman" w:hAnsi="Times New Roman" w:cs="Times New Roman"/>
          <w:color w:val="555555"/>
          <w:sz w:val="20"/>
          <w:szCs w:val="20"/>
          <w:lang w:eastAsia="ru-RU"/>
        </w:rPr>
      </w:pPr>
      <w:ins w:id="3353" w:author="Unknown">
        <w:r w:rsidRPr="00D6121B">
          <w:rPr>
            <w:rFonts w:ascii="Times New Roman" w:eastAsia="Times New Roman" w:hAnsi="Times New Roman" w:cs="Times New Roman"/>
            <w:color w:val="555555"/>
            <w:sz w:val="20"/>
            <w:szCs w:val="20"/>
            <w:lang w:eastAsia="ru-RU"/>
          </w:rPr>
          <w:t>1) производство всех работ, перечисленных в п. 2.8.17;</w:t>
        </w:r>
      </w:ins>
    </w:p>
    <w:p w:rsidR="00D6121B" w:rsidRPr="00D6121B" w:rsidRDefault="00D6121B" w:rsidP="00D6121B">
      <w:pPr>
        <w:spacing w:after="0" w:line="240" w:lineRule="auto"/>
        <w:ind w:firstLine="336"/>
        <w:rPr>
          <w:ins w:id="3354" w:author="Unknown"/>
          <w:rFonts w:ascii="Times New Roman" w:eastAsia="Times New Roman" w:hAnsi="Times New Roman" w:cs="Times New Roman"/>
          <w:color w:val="555555"/>
          <w:sz w:val="20"/>
          <w:szCs w:val="20"/>
          <w:lang w:eastAsia="ru-RU"/>
        </w:rPr>
      </w:pPr>
      <w:ins w:id="3355" w:author="Unknown">
        <w:r w:rsidRPr="00D6121B">
          <w:rPr>
            <w:rFonts w:ascii="Times New Roman" w:eastAsia="Times New Roman" w:hAnsi="Times New Roman" w:cs="Times New Roman"/>
            <w:color w:val="555555"/>
            <w:sz w:val="20"/>
            <w:szCs w:val="20"/>
            <w:lang w:eastAsia="ru-RU"/>
          </w:rPr>
          <w:t>2) заварка трещин</w:t>
        </w:r>
        <w:proofErr w:type="gramStart"/>
        <w:r w:rsidRPr="00D6121B">
          <w:rPr>
            <w:rFonts w:ascii="Times New Roman" w:eastAsia="Times New Roman" w:hAnsi="Times New Roman" w:cs="Times New Roman"/>
            <w:color w:val="555555"/>
            <w:sz w:val="20"/>
            <w:szCs w:val="20"/>
            <w:lang w:eastAsia="ru-RU"/>
          </w:rPr>
          <w:t xml:space="preserve"> Е</w:t>
        </w:r>
        <w:proofErr w:type="gramEnd"/>
        <w:r w:rsidRPr="00D6121B">
          <w:rPr>
            <w:rFonts w:ascii="Times New Roman" w:eastAsia="Times New Roman" w:hAnsi="Times New Roman" w:cs="Times New Roman"/>
            <w:color w:val="555555"/>
            <w:sz w:val="20"/>
            <w:szCs w:val="20"/>
            <w:lang w:eastAsia="ru-RU"/>
          </w:rPr>
          <w:t xml:space="preserve"> в листе крышки люка в углах или местах расположения петель при условии, что толщина полотна в; местах наложения сварных швов не менее 4 мм, количество, трещин не более четырех и длина каждой трещины не более 100 мм. При этом обязательно усиление накладками, которые должны перекрывать трещины не менее чём на 50 мм в каждую сторону;</w:t>
        </w:r>
      </w:ins>
    </w:p>
    <w:p w:rsidR="00D6121B" w:rsidRPr="00D6121B" w:rsidRDefault="00D6121B" w:rsidP="00D6121B">
      <w:pPr>
        <w:spacing w:after="0" w:line="240" w:lineRule="auto"/>
        <w:ind w:firstLine="336"/>
        <w:rPr>
          <w:ins w:id="3356" w:author="Unknown"/>
          <w:rFonts w:ascii="Times New Roman" w:eastAsia="Times New Roman" w:hAnsi="Times New Roman" w:cs="Times New Roman"/>
          <w:color w:val="555555"/>
          <w:sz w:val="20"/>
          <w:szCs w:val="20"/>
          <w:lang w:eastAsia="ru-RU"/>
        </w:rPr>
      </w:pPr>
      <w:ins w:id="3357" w:author="Unknown">
        <w:r w:rsidRPr="00D6121B">
          <w:rPr>
            <w:rFonts w:ascii="Times New Roman" w:eastAsia="Times New Roman" w:hAnsi="Times New Roman" w:cs="Times New Roman"/>
            <w:color w:val="555555"/>
            <w:sz w:val="20"/>
            <w:szCs w:val="20"/>
            <w:lang w:eastAsia="ru-RU"/>
          </w:rPr>
          <w:t>3) заварка трещин в ребрах и угольниках при условии, что толщина металла в местах наложения сварных швов не менее 4 мм, с усилением угловыми и плоскими накладками</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толщиной б мм и длиной 100мм;</w:t>
        </w:r>
      </w:ins>
    </w:p>
    <w:p w:rsidR="00D6121B" w:rsidRPr="00D6121B" w:rsidRDefault="00D6121B" w:rsidP="00D6121B">
      <w:pPr>
        <w:spacing w:after="0" w:line="240" w:lineRule="auto"/>
        <w:ind w:firstLine="336"/>
        <w:rPr>
          <w:ins w:id="3358" w:author="Unknown"/>
          <w:rFonts w:ascii="Times New Roman" w:eastAsia="Times New Roman" w:hAnsi="Times New Roman" w:cs="Times New Roman"/>
          <w:color w:val="555555"/>
          <w:sz w:val="20"/>
          <w:szCs w:val="20"/>
          <w:lang w:eastAsia="ru-RU"/>
        </w:rPr>
      </w:pPr>
      <w:ins w:id="3359" w:author="Unknown">
        <w:r w:rsidRPr="00D6121B">
          <w:rPr>
            <w:rFonts w:ascii="Times New Roman" w:eastAsia="Times New Roman" w:hAnsi="Times New Roman" w:cs="Times New Roman"/>
            <w:color w:val="555555"/>
            <w:sz w:val="20"/>
            <w:szCs w:val="20"/>
            <w:lang w:eastAsia="ru-RU"/>
          </w:rPr>
          <w:t>4) приварка накладок 3 при условии, что толщина листа в местах наложения швов не менее 4 мм, размеры накладки не превышают 200х400 мм, количество накладок не более трех, а расстояние между ними не менее 150 мм;</w:t>
        </w:r>
      </w:ins>
    </w:p>
    <w:p w:rsidR="00D6121B" w:rsidRPr="00D6121B" w:rsidRDefault="00D6121B" w:rsidP="00D6121B">
      <w:pPr>
        <w:spacing w:after="0" w:line="240" w:lineRule="auto"/>
        <w:ind w:firstLine="336"/>
        <w:rPr>
          <w:ins w:id="3360" w:author="Unknown"/>
          <w:rFonts w:ascii="Times New Roman" w:eastAsia="Times New Roman" w:hAnsi="Times New Roman" w:cs="Times New Roman"/>
          <w:color w:val="555555"/>
          <w:sz w:val="20"/>
          <w:szCs w:val="20"/>
          <w:lang w:eastAsia="ru-RU"/>
        </w:rPr>
      </w:pPr>
      <w:ins w:id="3361" w:author="Unknown">
        <w:r w:rsidRPr="00D6121B">
          <w:rPr>
            <w:rFonts w:ascii="Times New Roman" w:eastAsia="Times New Roman" w:hAnsi="Times New Roman" w:cs="Times New Roman"/>
            <w:color w:val="555555"/>
            <w:sz w:val="20"/>
            <w:szCs w:val="20"/>
            <w:lang w:eastAsia="ru-RU"/>
          </w:rPr>
          <w:t>5) заварка трещин</w:t>
        </w:r>
        <w:proofErr w:type="gramStart"/>
        <w:r w:rsidRPr="00D6121B">
          <w:rPr>
            <w:rFonts w:ascii="Times New Roman" w:eastAsia="Times New Roman" w:hAnsi="Times New Roman" w:cs="Times New Roman"/>
            <w:color w:val="555555"/>
            <w:sz w:val="20"/>
            <w:szCs w:val="20"/>
            <w:lang w:eastAsia="ru-RU"/>
          </w:rPr>
          <w:t xml:space="preserve"> К</w:t>
        </w:r>
        <w:proofErr w:type="gramEnd"/>
        <w:r w:rsidRPr="00D6121B">
          <w:rPr>
            <w:rFonts w:ascii="Times New Roman" w:eastAsia="Times New Roman" w:hAnsi="Times New Roman" w:cs="Times New Roman"/>
            <w:color w:val="555555"/>
            <w:sz w:val="20"/>
            <w:szCs w:val="20"/>
            <w:lang w:eastAsia="ru-RU"/>
          </w:rPr>
          <w:t xml:space="preserve"> в передней </w:t>
        </w:r>
        <w:proofErr w:type="spellStart"/>
        <w:r w:rsidRPr="00D6121B">
          <w:rPr>
            <w:rFonts w:ascii="Times New Roman" w:eastAsia="Times New Roman" w:hAnsi="Times New Roman" w:cs="Times New Roman"/>
            <w:color w:val="555555"/>
            <w:sz w:val="20"/>
            <w:szCs w:val="20"/>
            <w:lang w:eastAsia="ru-RU"/>
          </w:rPr>
          <w:t>отбуртовке</w:t>
        </w:r>
        <w:proofErr w:type="spellEnd"/>
        <w:r w:rsidRPr="00D6121B">
          <w:rPr>
            <w:rFonts w:ascii="Times New Roman" w:eastAsia="Times New Roman" w:hAnsi="Times New Roman" w:cs="Times New Roman"/>
            <w:color w:val="555555"/>
            <w:sz w:val="20"/>
            <w:szCs w:val="20"/>
            <w:lang w:eastAsia="ru-RU"/>
          </w:rPr>
          <w:t>, не выходящих на лист крышки, с последующим усилением накладкой длиной до 100 мм;</w:t>
        </w:r>
      </w:ins>
    </w:p>
    <w:p w:rsidR="00D6121B" w:rsidRPr="00D6121B" w:rsidRDefault="00D6121B" w:rsidP="00D6121B">
      <w:pPr>
        <w:spacing w:after="0" w:line="240" w:lineRule="auto"/>
        <w:ind w:firstLine="336"/>
        <w:rPr>
          <w:ins w:id="3362" w:author="Unknown"/>
          <w:rFonts w:ascii="Times New Roman" w:eastAsia="Times New Roman" w:hAnsi="Times New Roman" w:cs="Times New Roman"/>
          <w:color w:val="555555"/>
          <w:sz w:val="20"/>
          <w:szCs w:val="20"/>
          <w:lang w:eastAsia="ru-RU"/>
        </w:rPr>
      </w:pPr>
      <w:ins w:id="3363" w:author="Unknown">
        <w:r w:rsidRPr="00D6121B">
          <w:rPr>
            <w:rFonts w:ascii="Times New Roman" w:eastAsia="Times New Roman" w:hAnsi="Times New Roman" w:cs="Times New Roman"/>
            <w:color w:val="555555"/>
            <w:sz w:val="20"/>
            <w:szCs w:val="20"/>
            <w:lang w:eastAsia="ru-RU"/>
          </w:rPr>
          <w:t>6) заварка лучевых трещин</w:t>
        </w:r>
        <w:proofErr w:type="gramStart"/>
        <w:r w:rsidRPr="00D6121B">
          <w:rPr>
            <w:rFonts w:ascii="Times New Roman" w:eastAsia="Times New Roman" w:hAnsi="Times New Roman" w:cs="Times New Roman"/>
            <w:color w:val="555555"/>
            <w:sz w:val="20"/>
            <w:szCs w:val="20"/>
            <w:lang w:eastAsia="ru-RU"/>
          </w:rPr>
          <w:t xml:space="preserve"> Ж</w:t>
        </w:r>
        <w:proofErr w:type="gramEnd"/>
        <w:r w:rsidRPr="00D6121B">
          <w:rPr>
            <w:rFonts w:ascii="Times New Roman" w:eastAsia="Times New Roman" w:hAnsi="Times New Roman" w:cs="Times New Roman"/>
            <w:color w:val="555555"/>
            <w:sz w:val="20"/>
            <w:szCs w:val="20"/>
            <w:lang w:eastAsia="ru-RU"/>
          </w:rPr>
          <w:t xml:space="preserve"> у отверстия для заклепок.</w:t>
        </w:r>
      </w:ins>
    </w:p>
    <w:p w:rsidR="00D6121B" w:rsidRPr="00D6121B" w:rsidRDefault="00D6121B" w:rsidP="00D6121B">
      <w:pPr>
        <w:spacing w:after="0" w:line="240" w:lineRule="auto"/>
        <w:ind w:firstLine="336"/>
        <w:rPr>
          <w:ins w:id="3364" w:author="Unknown"/>
          <w:rFonts w:ascii="Times New Roman" w:eastAsia="Times New Roman" w:hAnsi="Times New Roman" w:cs="Times New Roman"/>
          <w:color w:val="555555"/>
          <w:sz w:val="20"/>
          <w:szCs w:val="20"/>
          <w:lang w:eastAsia="ru-RU"/>
        </w:rPr>
      </w:pPr>
      <w:ins w:id="3365" w:author="Unknown">
        <w:r w:rsidRPr="00D6121B">
          <w:rPr>
            <w:rFonts w:ascii="Times New Roman" w:eastAsia="Times New Roman" w:hAnsi="Times New Roman" w:cs="Times New Roman"/>
            <w:color w:val="555555"/>
            <w:sz w:val="20"/>
            <w:szCs w:val="20"/>
            <w:lang w:eastAsia="ru-RU"/>
          </w:rPr>
          <w:t>2.8.19. При всех видах ремонта вагонов в деталях запорного механизма разгрузочных люков полувагонов (рис. 2.100) разрешаются наплавка изношенных поверхностей 4 и заварка отверстий Я, приварка опоры или заварка трещины крепления ее 5, заварка трещины Г. Заваренные отверстия подлежат последующей рассверловке.</w:t>
        </w:r>
      </w:ins>
    </w:p>
    <w:p w:rsidR="00D6121B" w:rsidRPr="00D6121B" w:rsidRDefault="00D6121B" w:rsidP="00D6121B">
      <w:pPr>
        <w:spacing w:after="0" w:line="240" w:lineRule="auto"/>
        <w:ind w:firstLine="336"/>
        <w:rPr>
          <w:ins w:id="3366" w:author="Unknown"/>
          <w:rFonts w:ascii="Times New Roman" w:eastAsia="Times New Roman" w:hAnsi="Times New Roman" w:cs="Times New Roman"/>
          <w:color w:val="555555"/>
          <w:sz w:val="20"/>
          <w:szCs w:val="20"/>
          <w:lang w:eastAsia="ru-RU"/>
        </w:rPr>
      </w:pPr>
      <w:ins w:id="3367" w:author="Unknown">
        <w:r w:rsidRPr="00D6121B">
          <w:rPr>
            <w:rFonts w:ascii="Times New Roman" w:eastAsia="Times New Roman" w:hAnsi="Times New Roman" w:cs="Times New Roman"/>
            <w:color w:val="555555"/>
            <w:sz w:val="20"/>
            <w:szCs w:val="20"/>
            <w:lang w:eastAsia="ru-RU"/>
          </w:rPr>
          <w:t>2.8.20. При всех видах ремонта нижнего запорного механизма торцевой двери полувагона (рис. 2.101) разрешается:</w:t>
        </w:r>
      </w:ins>
    </w:p>
    <w:p w:rsidR="00D6121B" w:rsidRPr="00D6121B" w:rsidRDefault="00D6121B" w:rsidP="00D6121B">
      <w:pPr>
        <w:spacing w:after="0" w:line="240" w:lineRule="auto"/>
        <w:ind w:firstLine="336"/>
        <w:rPr>
          <w:ins w:id="3368" w:author="Unknown"/>
          <w:rFonts w:ascii="Times New Roman" w:eastAsia="Times New Roman" w:hAnsi="Times New Roman" w:cs="Times New Roman"/>
          <w:color w:val="555555"/>
          <w:sz w:val="20"/>
          <w:szCs w:val="20"/>
          <w:lang w:eastAsia="ru-RU"/>
        </w:rPr>
      </w:pPr>
      <w:ins w:id="3369" w:author="Unknown">
        <w:r w:rsidRPr="00D6121B">
          <w:rPr>
            <w:rFonts w:ascii="Times New Roman" w:eastAsia="Times New Roman" w:hAnsi="Times New Roman" w:cs="Times New Roman"/>
            <w:color w:val="555555"/>
            <w:sz w:val="20"/>
            <w:szCs w:val="20"/>
            <w:lang w:eastAsia="ru-RU"/>
          </w:rPr>
          <w:t>1) заварка дефектных сварных швов</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крепления механизма к торцевой двери;</w:t>
        </w:r>
      </w:ins>
    </w:p>
    <w:p w:rsidR="00D6121B" w:rsidRPr="00D6121B" w:rsidRDefault="00D6121B" w:rsidP="00D6121B">
      <w:pPr>
        <w:spacing w:after="0" w:line="240" w:lineRule="auto"/>
        <w:ind w:firstLine="336"/>
        <w:rPr>
          <w:ins w:id="3370" w:author="Unknown"/>
          <w:rFonts w:ascii="Times New Roman" w:eastAsia="Times New Roman" w:hAnsi="Times New Roman" w:cs="Times New Roman"/>
          <w:color w:val="555555"/>
          <w:sz w:val="20"/>
          <w:szCs w:val="20"/>
          <w:lang w:eastAsia="ru-RU"/>
        </w:rPr>
      </w:pPr>
      <w:ins w:id="3371" w:author="Unknown">
        <w:r w:rsidRPr="00D6121B">
          <w:rPr>
            <w:rFonts w:ascii="Times New Roman" w:eastAsia="Times New Roman" w:hAnsi="Times New Roman" w:cs="Times New Roman"/>
            <w:color w:val="555555"/>
            <w:sz w:val="20"/>
            <w:szCs w:val="20"/>
            <w:lang w:eastAsia="ru-RU"/>
          </w:rPr>
          <w:t>2) заварка дефектных сварных швов</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крепления стенок коробки механизма;</w:t>
        </w:r>
      </w:ins>
    </w:p>
    <w:tbl>
      <w:tblPr>
        <w:tblW w:w="0" w:type="auto"/>
        <w:tblCellMar>
          <w:left w:w="0" w:type="dxa"/>
          <w:right w:w="0" w:type="dxa"/>
        </w:tblCellMar>
        <w:tblLook w:val="04A0"/>
      </w:tblPr>
      <w:tblGrid>
        <w:gridCol w:w="2115"/>
        <w:gridCol w:w="5700"/>
      </w:tblGrid>
      <w:tr w:rsidR="00D6121B" w:rsidRPr="00D6121B" w:rsidTr="00D6121B">
        <w:trPr>
          <w:gridAfter w:val="1"/>
        </w:trPr>
        <w:tc>
          <w:tcPr>
            <w:tcW w:w="21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599180" cy="1400810"/>
                  <wp:effectExtent l="19050" t="0" r="1270" b="0"/>
                  <wp:docPr id="136" name="Рисунок 136" descr="http://stroyka-ip.ru/xsv_sv_odtog_o/cv-201-98/image12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royka-ip.ru/xsv_sv_odtog_o/cv-201-98/image126.jpg">
                            <a:hlinkClick r:id="rId4"/>
                          </pic:cNvPr>
                          <pic:cNvPicPr>
                            <a:picLocks noChangeAspect="1" noChangeArrowheads="1"/>
                          </pic:cNvPicPr>
                        </pic:nvPicPr>
                        <pic:blipFill>
                          <a:blip r:embed="rId131" cstate="print"/>
                          <a:srcRect/>
                          <a:stretch>
                            <a:fillRect/>
                          </a:stretch>
                        </pic:blipFill>
                        <pic:spPr bwMode="auto">
                          <a:xfrm>
                            <a:off x="0" y="0"/>
                            <a:ext cx="3599180" cy="140081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72" w:author="Unknown"/>
          <w:rFonts w:ascii="Times New Roman" w:eastAsia="Times New Roman" w:hAnsi="Times New Roman" w:cs="Times New Roman"/>
          <w:color w:val="444444"/>
          <w:sz w:val="20"/>
          <w:szCs w:val="20"/>
          <w:lang w:eastAsia="ru-RU"/>
        </w:rPr>
      </w:pPr>
      <w:ins w:id="3373" w:author="Unknown">
        <w:r w:rsidRPr="00D6121B">
          <w:rPr>
            <w:rFonts w:ascii="Times New Roman" w:eastAsia="Times New Roman" w:hAnsi="Times New Roman" w:cs="Times New Roman"/>
            <w:color w:val="444444"/>
            <w:sz w:val="20"/>
            <w:szCs w:val="20"/>
            <w:lang w:eastAsia="ru-RU"/>
          </w:rPr>
          <w:br/>
          <w:t>3)</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 xml:space="preserve">приварка валика </w:t>
        </w:r>
        <w:proofErr w:type="gramStart"/>
        <w:r w:rsidRPr="00D6121B">
          <w:rPr>
            <w:rFonts w:ascii="Times New Roman" w:eastAsia="Times New Roman" w:hAnsi="Times New Roman" w:cs="Times New Roman"/>
            <w:color w:val="444444"/>
            <w:sz w:val="20"/>
            <w:szCs w:val="20"/>
            <w:lang w:eastAsia="ru-RU"/>
          </w:rPr>
          <w:t>механизма</w:t>
        </w:r>
        <w:proofErr w:type="gramEnd"/>
        <w:r w:rsidRPr="00D6121B">
          <w:rPr>
            <w:rFonts w:ascii="Times New Roman" w:eastAsia="Times New Roman" w:hAnsi="Times New Roman" w:cs="Times New Roman"/>
            <w:color w:val="444444"/>
            <w:sz w:val="20"/>
            <w:szCs w:val="20"/>
            <w:lang w:eastAsia="ru-RU"/>
          </w:rPr>
          <w:t xml:space="preserve"> а при дефектном сварочном шве или при его отсутствии;</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3374" w:author="Unknown"/>
          <w:rFonts w:ascii="Times New Roman" w:eastAsia="Times New Roman" w:hAnsi="Times New Roman" w:cs="Times New Roman"/>
          <w:color w:val="555555"/>
          <w:sz w:val="20"/>
          <w:szCs w:val="20"/>
          <w:lang w:eastAsia="ru-RU"/>
        </w:rPr>
      </w:pPr>
      <w:ins w:id="3375" w:author="Unknown">
        <w:r w:rsidRPr="00D6121B">
          <w:rPr>
            <w:rFonts w:ascii="Times New Roman" w:eastAsia="Times New Roman" w:hAnsi="Times New Roman" w:cs="Times New Roman"/>
            <w:color w:val="555555"/>
            <w:sz w:val="20"/>
            <w:szCs w:val="20"/>
            <w:lang w:eastAsia="ru-RU"/>
          </w:rPr>
          <w:t>4) заварка трещин Г на стенках коробки;</w:t>
        </w:r>
      </w:ins>
    </w:p>
    <w:p w:rsidR="00D6121B" w:rsidRPr="00D6121B" w:rsidRDefault="00D6121B" w:rsidP="00D6121B">
      <w:pPr>
        <w:spacing w:after="0" w:line="240" w:lineRule="auto"/>
        <w:ind w:firstLine="336"/>
        <w:rPr>
          <w:ins w:id="3376" w:author="Unknown"/>
          <w:rFonts w:ascii="Times New Roman" w:eastAsia="Times New Roman" w:hAnsi="Times New Roman" w:cs="Times New Roman"/>
          <w:color w:val="555555"/>
          <w:sz w:val="20"/>
          <w:szCs w:val="20"/>
          <w:lang w:eastAsia="ru-RU"/>
        </w:rPr>
      </w:pPr>
      <w:ins w:id="3377" w:author="Unknown">
        <w:r w:rsidRPr="00D6121B">
          <w:rPr>
            <w:rFonts w:ascii="Times New Roman" w:eastAsia="Times New Roman" w:hAnsi="Times New Roman" w:cs="Times New Roman"/>
            <w:color w:val="555555"/>
            <w:sz w:val="20"/>
            <w:szCs w:val="20"/>
            <w:lang w:eastAsia="ru-RU"/>
          </w:rPr>
          <w:t>5) заварка трещин</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на скобе механизма.</w:t>
        </w:r>
      </w:ins>
    </w:p>
    <w:p w:rsidR="00D6121B" w:rsidRPr="00D6121B" w:rsidRDefault="00D6121B" w:rsidP="00D6121B">
      <w:pPr>
        <w:spacing w:after="0" w:line="240" w:lineRule="auto"/>
        <w:jc w:val="center"/>
        <w:rPr>
          <w:ins w:id="3378" w:author="Unknown"/>
          <w:rFonts w:ascii="Times New Roman" w:eastAsia="Times New Roman" w:hAnsi="Times New Roman" w:cs="Times New Roman"/>
          <w:color w:val="555555"/>
          <w:sz w:val="20"/>
          <w:szCs w:val="20"/>
          <w:lang w:eastAsia="ru-RU"/>
        </w:rPr>
      </w:pPr>
      <w:ins w:id="337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380" w:author="Unknown"/>
          <w:rFonts w:ascii="Times New Roman" w:eastAsia="Times New Roman" w:hAnsi="Times New Roman" w:cs="Times New Roman"/>
          <w:color w:val="555555"/>
          <w:sz w:val="20"/>
          <w:szCs w:val="20"/>
          <w:lang w:eastAsia="ru-RU"/>
        </w:rPr>
      </w:pPr>
      <w:ins w:id="3381" w:author="Unknown">
        <w:r w:rsidRPr="00D6121B">
          <w:rPr>
            <w:rFonts w:ascii="Times New Roman" w:eastAsia="Times New Roman" w:hAnsi="Times New Roman" w:cs="Times New Roman"/>
            <w:b/>
            <w:bCs/>
            <w:color w:val="555555"/>
            <w:sz w:val="20"/>
            <w:szCs w:val="20"/>
            <w:lang w:eastAsia="ru-RU"/>
          </w:rPr>
          <w:t>Рис; 2.100.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Детали запорного механизма крышек люков полувагонов:</w:t>
        </w:r>
      </w:ins>
    </w:p>
    <w:p w:rsidR="00D6121B" w:rsidRPr="00D6121B" w:rsidRDefault="00D6121B" w:rsidP="00D6121B">
      <w:pPr>
        <w:spacing w:after="0" w:line="240" w:lineRule="auto"/>
        <w:ind w:firstLine="336"/>
        <w:rPr>
          <w:ins w:id="3382" w:author="Unknown"/>
          <w:rFonts w:ascii="Times New Roman" w:eastAsia="Times New Roman" w:hAnsi="Times New Roman" w:cs="Times New Roman"/>
          <w:color w:val="555555"/>
          <w:sz w:val="20"/>
          <w:szCs w:val="20"/>
          <w:lang w:eastAsia="ru-RU"/>
        </w:rPr>
      </w:pPr>
      <w:proofErr w:type="gramStart"/>
      <w:ins w:id="3383" w:author="Unknown">
        <w:r w:rsidRPr="00D6121B">
          <w:rPr>
            <w:rFonts w:ascii="Times New Roman" w:eastAsia="Times New Roman" w:hAnsi="Times New Roman" w:cs="Times New Roman"/>
            <w:color w:val="555555"/>
            <w:sz w:val="20"/>
            <w:szCs w:val="20"/>
            <w:lang w:eastAsia="ru-RU"/>
          </w:rPr>
          <w:t>в - сектор запорного механизм; б - закидка люка; в - скоба закидки; г - закидка лика с опорой;</w:t>
        </w:r>
        <w:proofErr w:type="gramEnd"/>
      </w:ins>
    </w:p>
    <w:p w:rsidR="00D6121B" w:rsidRPr="00D6121B" w:rsidRDefault="00D6121B" w:rsidP="00D6121B">
      <w:pPr>
        <w:spacing w:after="0" w:line="240" w:lineRule="auto"/>
        <w:ind w:firstLine="336"/>
        <w:rPr>
          <w:ins w:id="3384" w:author="Unknown"/>
          <w:rFonts w:ascii="Times New Roman" w:eastAsia="Times New Roman" w:hAnsi="Times New Roman" w:cs="Times New Roman"/>
          <w:color w:val="555555"/>
          <w:sz w:val="20"/>
          <w:szCs w:val="20"/>
          <w:lang w:eastAsia="ru-RU"/>
        </w:rPr>
      </w:pPr>
      <w:proofErr w:type="spellStart"/>
      <w:ins w:id="3385" w:author="Unknown">
        <w:r w:rsidRPr="00D6121B">
          <w:rPr>
            <w:rFonts w:ascii="Times New Roman" w:eastAsia="Times New Roman" w:hAnsi="Times New Roman" w:cs="Times New Roman"/>
            <w:color w:val="555555"/>
            <w:sz w:val="20"/>
            <w:szCs w:val="20"/>
            <w:lang w:eastAsia="ru-RU"/>
          </w:rPr>
          <w:t>д</w:t>
        </w:r>
        <w:proofErr w:type="spellEnd"/>
        <w:r w:rsidRPr="00D6121B">
          <w:rPr>
            <w:rFonts w:ascii="Times New Roman" w:eastAsia="Times New Roman" w:hAnsi="Times New Roman" w:cs="Times New Roman"/>
            <w:color w:val="555555"/>
            <w:sz w:val="20"/>
            <w:szCs w:val="20"/>
            <w:lang w:eastAsia="ru-RU"/>
          </w:rPr>
          <w:t xml:space="preserve"> – кольцо</w:t>
        </w:r>
      </w:ins>
    </w:p>
    <w:tbl>
      <w:tblPr>
        <w:tblpPr w:leftFromText="45" w:rightFromText="45" w:vertAnchor="text"/>
        <w:tblW w:w="0" w:type="auto"/>
        <w:tblCellMar>
          <w:left w:w="0" w:type="dxa"/>
          <w:right w:w="0" w:type="dxa"/>
        </w:tblCellMar>
        <w:tblLook w:val="04A0"/>
      </w:tblPr>
      <w:tblGrid>
        <w:gridCol w:w="3300"/>
        <w:gridCol w:w="3370"/>
      </w:tblGrid>
      <w:tr w:rsidR="00D6121B" w:rsidRPr="00D6121B" w:rsidTr="00D6121B">
        <w:trPr>
          <w:gridAfter w:val="1"/>
        </w:trPr>
        <w:tc>
          <w:tcPr>
            <w:tcW w:w="330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20900" cy="1274445"/>
                  <wp:effectExtent l="19050" t="0" r="0" b="0"/>
                  <wp:docPr id="137" name="Рисунок 137" descr="http://stroyka-ip.ru/xsv_sv_odtog_o/cv-201-98/image12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troyka-ip.ru/xsv_sv_odtog_o/cv-201-98/image127.jpg">
                            <a:hlinkClick r:id="rId4"/>
                          </pic:cNvPr>
                          <pic:cNvPicPr>
                            <a:picLocks noChangeAspect="1" noChangeArrowheads="1"/>
                          </pic:cNvPicPr>
                        </pic:nvPicPr>
                        <pic:blipFill>
                          <a:blip r:embed="rId132" cstate="print"/>
                          <a:srcRect/>
                          <a:stretch>
                            <a:fillRect/>
                          </a:stretch>
                        </pic:blipFill>
                        <pic:spPr bwMode="auto">
                          <a:xfrm>
                            <a:off x="0" y="0"/>
                            <a:ext cx="2120900" cy="127444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386"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3387" w:author="Unknown"/>
          <w:rFonts w:ascii="Times New Roman" w:eastAsia="Times New Roman" w:hAnsi="Times New Roman" w:cs="Times New Roman"/>
          <w:color w:val="555555"/>
          <w:sz w:val="20"/>
          <w:szCs w:val="20"/>
          <w:lang w:eastAsia="ru-RU"/>
        </w:rPr>
      </w:pPr>
      <w:ins w:id="3388" w:author="Unknown">
        <w:r w:rsidRPr="00D6121B">
          <w:rPr>
            <w:rFonts w:ascii="Times New Roman" w:eastAsia="Times New Roman" w:hAnsi="Times New Roman" w:cs="Times New Roman"/>
            <w:b/>
            <w:bCs/>
            <w:color w:val="555555"/>
            <w:sz w:val="20"/>
            <w:szCs w:val="20"/>
            <w:lang w:eastAsia="ru-RU"/>
          </w:rPr>
          <w:t>Рис. 2.101.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Нижний запорный механизм торцевой двери полувагона</w:t>
        </w:r>
      </w:ins>
    </w:p>
    <w:p w:rsidR="00D6121B" w:rsidRPr="00D6121B" w:rsidRDefault="00D6121B" w:rsidP="00D6121B">
      <w:pPr>
        <w:spacing w:after="0" w:line="240" w:lineRule="auto"/>
        <w:jc w:val="center"/>
        <w:rPr>
          <w:ins w:id="338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906905" cy="2178685"/>
            <wp:effectExtent l="19050" t="0" r="0" b="0"/>
            <wp:docPr id="138" name="Рисунок 138" descr="http://stroyka-ip.ru/xsv_sv_odtog_o/cv-201-98/image12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troyka-ip.ru/xsv_sv_odtog_o/cv-201-98/image128.jpg">
                      <a:hlinkClick r:id="rId4"/>
                    </pic:cNvPr>
                    <pic:cNvPicPr>
                      <a:picLocks noChangeAspect="1" noChangeArrowheads="1"/>
                    </pic:cNvPicPr>
                  </pic:nvPicPr>
                  <pic:blipFill>
                    <a:blip r:embed="rId133" cstate="print"/>
                    <a:srcRect/>
                    <a:stretch>
                      <a:fillRect/>
                    </a:stretch>
                  </pic:blipFill>
                  <pic:spPr bwMode="auto">
                    <a:xfrm>
                      <a:off x="0" y="0"/>
                      <a:ext cx="1906905" cy="21786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390" w:author="Unknown"/>
          <w:rFonts w:ascii="Times New Roman" w:eastAsia="Times New Roman" w:hAnsi="Times New Roman" w:cs="Times New Roman"/>
          <w:color w:val="555555"/>
          <w:sz w:val="20"/>
          <w:szCs w:val="20"/>
          <w:lang w:eastAsia="ru-RU"/>
        </w:rPr>
      </w:pPr>
      <w:ins w:id="3391" w:author="Unknown">
        <w:r w:rsidRPr="00D6121B">
          <w:rPr>
            <w:rFonts w:ascii="Times New Roman" w:eastAsia="Times New Roman" w:hAnsi="Times New Roman" w:cs="Times New Roman"/>
            <w:b/>
            <w:bCs/>
            <w:color w:val="555555"/>
            <w:sz w:val="20"/>
            <w:szCs w:val="20"/>
            <w:lang w:eastAsia="ru-RU"/>
          </w:rPr>
          <w:t>Рис. 2.102.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Детям запоров бортов платформы</w:t>
        </w:r>
      </w:ins>
    </w:p>
    <w:p w:rsidR="00D6121B" w:rsidRPr="00D6121B" w:rsidRDefault="00D6121B" w:rsidP="00D6121B">
      <w:pPr>
        <w:spacing w:after="0" w:line="240" w:lineRule="auto"/>
        <w:ind w:firstLine="336"/>
        <w:rPr>
          <w:ins w:id="3392" w:author="Unknown"/>
          <w:rFonts w:ascii="Times New Roman" w:eastAsia="Times New Roman" w:hAnsi="Times New Roman" w:cs="Times New Roman"/>
          <w:color w:val="555555"/>
          <w:sz w:val="20"/>
          <w:szCs w:val="20"/>
          <w:lang w:eastAsia="ru-RU"/>
        </w:rPr>
      </w:pPr>
      <w:ins w:id="33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94" w:author="Unknown"/>
          <w:rFonts w:ascii="Times New Roman" w:eastAsia="Times New Roman" w:hAnsi="Times New Roman" w:cs="Times New Roman"/>
          <w:color w:val="555555"/>
          <w:sz w:val="20"/>
          <w:szCs w:val="20"/>
          <w:lang w:eastAsia="ru-RU"/>
        </w:rPr>
      </w:pPr>
      <w:ins w:id="339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396" w:author="Unknown"/>
          <w:rFonts w:ascii="Times New Roman" w:eastAsia="Times New Roman" w:hAnsi="Times New Roman" w:cs="Times New Roman"/>
          <w:color w:val="555555"/>
          <w:sz w:val="20"/>
          <w:szCs w:val="20"/>
          <w:lang w:eastAsia="ru-RU"/>
        </w:rPr>
      </w:pPr>
      <w:ins w:id="3397" w:author="Unknown">
        <w:r w:rsidRPr="00D6121B">
          <w:rPr>
            <w:rFonts w:ascii="Times New Roman" w:eastAsia="Times New Roman" w:hAnsi="Times New Roman" w:cs="Times New Roman"/>
            <w:color w:val="555555"/>
            <w:sz w:val="20"/>
            <w:szCs w:val="20"/>
            <w:lang w:eastAsia="ru-RU"/>
          </w:rPr>
          <w:t>2.8.21. При всех видах ремонта вагонов в деталях бортов платформ разрешается:</w:t>
        </w:r>
      </w:ins>
    </w:p>
    <w:p w:rsidR="00D6121B" w:rsidRPr="00D6121B" w:rsidRDefault="00D6121B" w:rsidP="00D6121B">
      <w:pPr>
        <w:spacing w:after="0" w:line="240" w:lineRule="auto"/>
        <w:ind w:firstLine="336"/>
        <w:rPr>
          <w:ins w:id="3398" w:author="Unknown"/>
          <w:rFonts w:ascii="Times New Roman" w:eastAsia="Times New Roman" w:hAnsi="Times New Roman" w:cs="Times New Roman"/>
          <w:color w:val="555555"/>
          <w:sz w:val="20"/>
          <w:szCs w:val="20"/>
          <w:lang w:eastAsia="ru-RU"/>
        </w:rPr>
      </w:pPr>
      <w:ins w:id="3399" w:author="Unknown">
        <w:r w:rsidRPr="00D6121B">
          <w:rPr>
            <w:rFonts w:ascii="Times New Roman" w:eastAsia="Times New Roman" w:hAnsi="Times New Roman" w:cs="Times New Roman"/>
            <w:color w:val="555555"/>
            <w:sz w:val="20"/>
            <w:szCs w:val="20"/>
            <w:lang w:eastAsia="ru-RU"/>
          </w:rPr>
          <w:t>1) восстановление дефектных поверхностей</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(рис. 2.102) деталей крепления металлического борта при износе не более 5 мм;</w:t>
        </w:r>
      </w:ins>
    </w:p>
    <w:p w:rsidR="00D6121B" w:rsidRPr="00D6121B" w:rsidRDefault="00D6121B" w:rsidP="00D6121B">
      <w:pPr>
        <w:spacing w:after="0" w:line="240" w:lineRule="auto"/>
        <w:ind w:firstLine="336"/>
        <w:rPr>
          <w:ins w:id="3400" w:author="Unknown"/>
          <w:rFonts w:ascii="Times New Roman" w:eastAsia="Times New Roman" w:hAnsi="Times New Roman" w:cs="Times New Roman"/>
          <w:color w:val="555555"/>
          <w:sz w:val="20"/>
          <w:szCs w:val="20"/>
          <w:lang w:eastAsia="ru-RU"/>
        </w:rPr>
      </w:pPr>
      <w:ins w:id="3401" w:author="Unknown">
        <w:r w:rsidRPr="00D6121B">
          <w:rPr>
            <w:rFonts w:ascii="Times New Roman" w:eastAsia="Times New Roman" w:hAnsi="Times New Roman" w:cs="Times New Roman"/>
            <w:color w:val="555555"/>
            <w:sz w:val="20"/>
            <w:szCs w:val="20"/>
            <w:lang w:eastAsia="ru-RU"/>
          </w:rPr>
          <w:t>2) наплавка изношенных поверхностей валиков 5 клиньев запоров до чертежных размеров;</w:t>
        </w:r>
      </w:ins>
    </w:p>
    <w:p w:rsidR="00D6121B" w:rsidRPr="00D6121B" w:rsidRDefault="00D6121B" w:rsidP="00D6121B">
      <w:pPr>
        <w:spacing w:after="0" w:line="240" w:lineRule="auto"/>
        <w:ind w:firstLine="336"/>
        <w:rPr>
          <w:ins w:id="3402" w:author="Unknown"/>
          <w:rFonts w:ascii="Times New Roman" w:eastAsia="Times New Roman" w:hAnsi="Times New Roman" w:cs="Times New Roman"/>
          <w:color w:val="555555"/>
          <w:sz w:val="20"/>
          <w:szCs w:val="20"/>
          <w:lang w:eastAsia="ru-RU"/>
        </w:rPr>
      </w:pPr>
      <w:ins w:id="3403" w:author="Unknown">
        <w:r w:rsidRPr="00D6121B">
          <w:rPr>
            <w:rFonts w:ascii="Times New Roman" w:eastAsia="Times New Roman" w:hAnsi="Times New Roman" w:cs="Times New Roman"/>
            <w:color w:val="555555"/>
            <w:sz w:val="20"/>
            <w:szCs w:val="20"/>
            <w:lang w:eastAsia="ru-RU"/>
          </w:rPr>
          <w:t>3) наплавка изношенных мест</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и Т клина металлического борта до чертежных размеров;</w:t>
        </w:r>
      </w:ins>
    </w:p>
    <w:p w:rsidR="00D6121B" w:rsidRPr="00D6121B" w:rsidRDefault="00D6121B" w:rsidP="00D6121B">
      <w:pPr>
        <w:spacing w:after="0" w:line="240" w:lineRule="auto"/>
        <w:ind w:firstLine="336"/>
        <w:rPr>
          <w:ins w:id="3404" w:author="Unknown"/>
          <w:rFonts w:ascii="Times New Roman" w:eastAsia="Times New Roman" w:hAnsi="Times New Roman" w:cs="Times New Roman"/>
          <w:color w:val="555555"/>
          <w:sz w:val="20"/>
          <w:szCs w:val="20"/>
          <w:lang w:eastAsia="ru-RU"/>
        </w:rPr>
      </w:pPr>
      <w:ins w:id="3405" w:author="Unknown">
        <w:r w:rsidRPr="00D6121B">
          <w:rPr>
            <w:rFonts w:ascii="Times New Roman" w:eastAsia="Times New Roman" w:hAnsi="Times New Roman" w:cs="Times New Roman"/>
            <w:color w:val="555555"/>
            <w:sz w:val="20"/>
            <w:szCs w:val="20"/>
            <w:lang w:eastAsia="ru-RU"/>
          </w:rPr>
          <w:t>4) заварка продольных трещин длиной не более 100 мм на листе борта без перекрытия накладками;</w:t>
        </w:r>
      </w:ins>
    </w:p>
    <w:p w:rsidR="00D6121B" w:rsidRPr="00D6121B" w:rsidRDefault="00D6121B" w:rsidP="00D6121B">
      <w:pPr>
        <w:spacing w:after="0" w:line="240" w:lineRule="auto"/>
        <w:ind w:firstLine="336"/>
        <w:rPr>
          <w:ins w:id="3406" w:author="Unknown"/>
          <w:rFonts w:ascii="Times New Roman" w:eastAsia="Times New Roman" w:hAnsi="Times New Roman" w:cs="Times New Roman"/>
          <w:color w:val="555555"/>
          <w:sz w:val="20"/>
          <w:szCs w:val="20"/>
          <w:lang w:eastAsia="ru-RU"/>
        </w:rPr>
      </w:pPr>
      <w:ins w:id="3407" w:author="Unknown">
        <w:r w:rsidRPr="00D6121B">
          <w:rPr>
            <w:rFonts w:ascii="Times New Roman" w:eastAsia="Times New Roman" w:hAnsi="Times New Roman" w:cs="Times New Roman"/>
            <w:color w:val="555555"/>
            <w:sz w:val="20"/>
            <w:szCs w:val="20"/>
            <w:lang w:eastAsia="ru-RU"/>
          </w:rPr>
          <w:t>5) заварка на диете борта не более шести поперечных трещин при условии, что они не уменьшают сечение борта, более чем на 30 %, а толщина листа в месте наложения сварных швов не менее 3 мм. Заварка должна выполняться с перекрытием профильными накладками толщиной 3—4 мм.</w:t>
        </w:r>
      </w:ins>
    </w:p>
    <w:p w:rsidR="00D6121B" w:rsidRPr="00D6121B" w:rsidRDefault="00D6121B" w:rsidP="00D6121B">
      <w:pPr>
        <w:spacing w:after="0" w:line="240" w:lineRule="auto"/>
        <w:ind w:firstLine="336"/>
        <w:rPr>
          <w:ins w:id="3408" w:author="Unknown"/>
          <w:rFonts w:ascii="Times New Roman" w:eastAsia="Times New Roman" w:hAnsi="Times New Roman" w:cs="Times New Roman"/>
          <w:color w:val="555555"/>
          <w:sz w:val="20"/>
          <w:szCs w:val="20"/>
          <w:lang w:eastAsia="ru-RU"/>
        </w:rPr>
      </w:pPr>
      <w:ins w:id="340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410" w:author="Unknown"/>
          <w:rFonts w:ascii="Times New Roman" w:eastAsia="Times New Roman" w:hAnsi="Times New Roman" w:cs="Times New Roman"/>
          <w:color w:val="555555"/>
          <w:sz w:val="20"/>
          <w:szCs w:val="20"/>
          <w:lang w:eastAsia="ru-RU"/>
        </w:rPr>
      </w:pPr>
      <w:ins w:id="3411" w:author="Unknown">
        <w:r w:rsidRPr="00D6121B">
          <w:rPr>
            <w:rFonts w:ascii="Times New Roman" w:eastAsia="Times New Roman" w:hAnsi="Times New Roman" w:cs="Times New Roman"/>
            <w:b/>
            <w:bCs/>
            <w:color w:val="555555"/>
            <w:sz w:val="20"/>
            <w:szCs w:val="20"/>
            <w:lang w:eastAsia="ru-RU"/>
          </w:rPr>
          <w:t>2.9.</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b/>
            <w:bCs/>
            <w:color w:val="555555"/>
            <w:sz w:val="20"/>
            <w:szCs w:val="20"/>
            <w:lang w:eastAsia="ru-RU"/>
          </w:rPr>
          <w:t>Внутреннее оборудование рефрижераторных вагонов секций ЦБ-5, БМЗ и АРВ</w:t>
        </w:r>
      </w:ins>
    </w:p>
    <w:p w:rsidR="00D6121B" w:rsidRPr="00D6121B" w:rsidRDefault="00D6121B" w:rsidP="00D6121B">
      <w:pPr>
        <w:spacing w:after="0" w:line="240" w:lineRule="auto"/>
        <w:jc w:val="center"/>
        <w:rPr>
          <w:ins w:id="3412" w:author="Unknown"/>
          <w:rFonts w:ascii="Times New Roman" w:eastAsia="Times New Roman" w:hAnsi="Times New Roman" w:cs="Times New Roman"/>
          <w:color w:val="555555"/>
          <w:sz w:val="20"/>
          <w:szCs w:val="20"/>
          <w:lang w:eastAsia="ru-RU"/>
        </w:rPr>
      </w:pPr>
      <w:ins w:id="341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414" w:author="Unknown"/>
          <w:rFonts w:ascii="Times New Roman" w:eastAsia="Times New Roman" w:hAnsi="Times New Roman" w:cs="Times New Roman"/>
          <w:color w:val="555555"/>
          <w:sz w:val="20"/>
          <w:szCs w:val="20"/>
          <w:lang w:eastAsia="ru-RU"/>
        </w:rPr>
      </w:pPr>
      <w:ins w:id="3415" w:author="Unknown">
        <w:r w:rsidRPr="00D6121B">
          <w:rPr>
            <w:rFonts w:ascii="Times New Roman" w:eastAsia="Times New Roman" w:hAnsi="Times New Roman" w:cs="Times New Roman"/>
            <w:color w:val="555555"/>
            <w:sz w:val="20"/>
            <w:szCs w:val="20"/>
            <w:lang w:eastAsia="ru-RU"/>
          </w:rPr>
          <w:t>2.9.1. При ремонте блока цилиндров дизелей К-461 и 4ВД-21/15 запрещается заварка:</w:t>
        </w:r>
      </w:ins>
    </w:p>
    <w:p w:rsidR="00D6121B" w:rsidRPr="00D6121B" w:rsidRDefault="00D6121B" w:rsidP="00D6121B">
      <w:pPr>
        <w:spacing w:after="0" w:line="240" w:lineRule="auto"/>
        <w:ind w:firstLine="336"/>
        <w:rPr>
          <w:ins w:id="3416" w:author="Unknown"/>
          <w:rFonts w:ascii="Times New Roman" w:eastAsia="Times New Roman" w:hAnsi="Times New Roman" w:cs="Times New Roman"/>
          <w:color w:val="555555"/>
          <w:sz w:val="20"/>
          <w:szCs w:val="20"/>
          <w:lang w:eastAsia="ru-RU"/>
        </w:rPr>
      </w:pPr>
      <w:ins w:id="3417" w:author="Unknown">
        <w:r w:rsidRPr="00D6121B">
          <w:rPr>
            <w:rFonts w:ascii="Times New Roman" w:eastAsia="Times New Roman" w:hAnsi="Times New Roman" w:cs="Times New Roman"/>
            <w:color w:val="555555"/>
            <w:sz w:val="20"/>
            <w:szCs w:val="20"/>
            <w:lang w:eastAsia="ru-RU"/>
          </w:rPr>
          <w:t>1) Трещин и изломов перегородок между цилиндрами;</w:t>
        </w:r>
      </w:ins>
    </w:p>
    <w:p w:rsidR="00D6121B" w:rsidRPr="00D6121B" w:rsidRDefault="00D6121B" w:rsidP="00D6121B">
      <w:pPr>
        <w:spacing w:after="0" w:line="240" w:lineRule="auto"/>
        <w:ind w:firstLine="336"/>
        <w:rPr>
          <w:ins w:id="3418" w:author="Unknown"/>
          <w:rFonts w:ascii="Times New Roman" w:eastAsia="Times New Roman" w:hAnsi="Times New Roman" w:cs="Times New Roman"/>
          <w:color w:val="555555"/>
          <w:sz w:val="20"/>
          <w:szCs w:val="20"/>
          <w:lang w:eastAsia="ru-RU"/>
        </w:rPr>
      </w:pPr>
      <w:ins w:id="3419" w:author="Unknown">
        <w:r w:rsidRPr="00D6121B">
          <w:rPr>
            <w:rFonts w:ascii="Times New Roman" w:eastAsia="Times New Roman" w:hAnsi="Times New Roman" w:cs="Times New Roman"/>
            <w:color w:val="555555"/>
            <w:sz w:val="20"/>
            <w:szCs w:val="20"/>
            <w:lang w:eastAsia="ru-RU"/>
          </w:rPr>
          <w:t>2) трещин, переходящих через отверстия под; подшипники распределительного вала;</w:t>
        </w:r>
      </w:ins>
    </w:p>
    <w:p w:rsidR="00D6121B" w:rsidRPr="00D6121B" w:rsidRDefault="00D6121B" w:rsidP="00D6121B">
      <w:pPr>
        <w:spacing w:after="0" w:line="240" w:lineRule="auto"/>
        <w:ind w:firstLine="336"/>
        <w:rPr>
          <w:ins w:id="3420" w:author="Unknown"/>
          <w:rFonts w:ascii="Times New Roman" w:eastAsia="Times New Roman" w:hAnsi="Times New Roman" w:cs="Times New Roman"/>
          <w:color w:val="555555"/>
          <w:sz w:val="20"/>
          <w:szCs w:val="20"/>
          <w:lang w:eastAsia="ru-RU"/>
        </w:rPr>
      </w:pPr>
      <w:ins w:id="3421" w:author="Unknown">
        <w:r w:rsidRPr="00D6121B">
          <w:rPr>
            <w:rFonts w:ascii="Times New Roman" w:eastAsia="Times New Roman" w:hAnsi="Times New Roman" w:cs="Times New Roman"/>
            <w:color w:val="555555"/>
            <w:sz w:val="20"/>
            <w:szCs w:val="20"/>
            <w:lang w:eastAsia="ru-RU"/>
          </w:rPr>
          <w:t>3) трещин, проходящих через отверстия под оси промежуточных шестерен дизеля</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4ВД-21/15;</w:t>
        </w:r>
      </w:ins>
    </w:p>
    <w:p w:rsidR="00D6121B" w:rsidRPr="00D6121B" w:rsidRDefault="00D6121B" w:rsidP="00D6121B">
      <w:pPr>
        <w:spacing w:after="0" w:line="240" w:lineRule="auto"/>
        <w:ind w:firstLine="336"/>
        <w:rPr>
          <w:ins w:id="3422" w:author="Unknown"/>
          <w:rFonts w:ascii="Times New Roman" w:eastAsia="Times New Roman" w:hAnsi="Times New Roman" w:cs="Times New Roman"/>
          <w:color w:val="555555"/>
          <w:sz w:val="20"/>
          <w:szCs w:val="20"/>
          <w:lang w:eastAsia="ru-RU"/>
        </w:rPr>
      </w:pPr>
      <w:ins w:id="3423" w:author="Unknown">
        <w:r w:rsidRPr="00D6121B">
          <w:rPr>
            <w:rFonts w:ascii="Times New Roman" w:eastAsia="Times New Roman" w:hAnsi="Times New Roman" w:cs="Times New Roman"/>
            <w:color w:val="555555"/>
            <w:sz w:val="20"/>
            <w:szCs w:val="20"/>
            <w:lang w:eastAsia="ru-RU"/>
          </w:rPr>
          <w:t>2.9.2. При ремонте блока цилиндров (рис. 2.103) разрешается;</w:t>
        </w:r>
      </w:ins>
    </w:p>
    <w:p w:rsidR="00D6121B" w:rsidRPr="00D6121B" w:rsidRDefault="00D6121B" w:rsidP="00D6121B">
      <w:pPr>
        <w:spacing w:after="0" w:line="240" w:lineRule="auto"/>
        <w:ind w:firstLine="336"/>
        <w:rPr>
          <w:ins w:id="3424" w:author="Unknown"/>
          <w:rFonts w:ascii="Times New Roman" w:eastAsia="Times New Roman" w:hAnsi="Times New Roman" w:cs="Times New Roman"/>
          <w:color w:val="555555"/>
          <w:sz w:val="20"/>
          <w:szCs w:val="20"/>
          <w:lang w:eastAsia="ru-RU"/>
        </w:rPr>
      </w:pPr>
      <w:ins w:id="3425"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у резьбовых гнезд для шпилек при длине трещины не более 15 мм, если общее количество трещин, в том числе отремонтированных ранее, не более двух;</w:t>
        </w:r>
      </w:ins>
    </w:p>
    <w:p w:rsidR="00D6121B" w:rsidRPr="00D6121B" w:rsidRDefault="00D6121B" w:rsidP="00D6121B">
      <w:pPr>
        <w:spacing w:after="0" w:line="240" w:lineRule="auto"/>
        <w:ind w:firstLine="336"/>
        <w:rPr>
          <w:ins w:id="3426" w:author="Unknown"/>
          <w:rFonts w:ascii="Times New Roman" w:eastAsia="Times New Roman" w:hAnsi="Times New Roman" w:cs="Times New Roman"/>
          <w:color w:val="555555"/>
          <w:sz w:val="20"/>
          <w:szCs w:val="20"/>
          <w:lang w:eastAsia="ru-RU"/>
        </w:rPr>
      </w:pPr>
      <w:ins w:id="3427" w:author="Unknown">
        <w:r w:rsidRPr="00D6121B">
          <w:rPr>
            <w:rFonts w:ascii="Times New Roman" w:eastAsia="Times New Roman" w:hAnsi="Times New Roman" w:cs="Times New Roman"/>
            <w:color w:val="555555"/>
            <w:sz w:val="20"/>
            <w:szCs w:val="20"/>
            <w:lang w:eastAsia="ru-RU"/>
          </w:rPr>
          <w:t>2) наплавка бобышек</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местах крепления к картеру при наличии</w:t>
        </w:r>
      </w:ins>
    </w:p>
    <w:p w:rsidR="00D6121B" w:rsidRPr="00D6121B" w:rsidRDefault="00D6121B" w:rsidP="00D6121B">
      <w:pPr>
        <w:spacing w:after="0" w:line="240" w:lineRule="auto"/>
        <w:ind w:firstLine="336"/>
        <w:rPr>
          <w:ins w:id="3428" w:author="Unknown"/>
          <w:rFonts w:ascii="Times New Roman" w:eastAsia="Times New Roman" w:hAnsi="Times New Roman" w:cs="Times New Roman"/>
          <w:color w:val="555555"/>
          <w:sz w:val="20"/>
          <w:szCs w:val="20"/>
          <w:lang w:eastAsia="ru-RU"/>
        </w:rPr>
      </w:pPr>
      <w:ins w:id="3429" w:author="Unknown">
        <w:r w:rsidRPr="00D6121B">
          <w:rPr>
            <w:rFonts w:ascii="Times New Roman" w:eastAsia="Times New Roman" w:hAnsi="Times New Roman" w:cs="Times New Roman"/>
            <w:color w:val="555555"/>
            <w:sz w:val="20"/>
            <w:szCs w:val="20"/>
            <w:lang w:eastAsia="ru-RU"/>
          </w:rPr>
          <w:t>не более двух отколов, в том числе отремонтированных ранее;</w:t>
        </w:r>
      </w:ins>
    </w:p>
    <w:p w:rsidR="00D6121B" w:rsidRPr="00D6121B" w:rsidRDefault="00D6121B" w:rsidP="00D6121B">
      <w:pPr>
        <w:spacing w:after="0" w:line="240" w:lineRule="auto"/>
        <w:ind w:firstLine="336"/>
        <w:rPr>
          <w:ins w:id="3430" w:author="Unknown"/>
          <w:rFonts w:ascii="Times New Roman" w:eastAsia="Times New Roman" w:hAnsi="Times New Roman" w:cs="Times New Roman"/>
          <w:color w:val="555555"/>
          <w:sz w:val="20"/>
          <w:szCs w:val="20"/>
          <w:lang w:eastAsia="ru-RU"/>
        </w:rPr>
      </w:pPr>
      <w:ins w:id="3431" w:author="Unknown">
        <w:r w:rsidRPr="00D6121B">
          <w:rPr>
            <w:rFonts w:ascii="Times New Roman" w:eastAsia="Times New Roman" w:hAnsi="Times New Roman" w:cs="Times New Roman"/>
            <w:color w:val="555555"/>
            <w:sz w:val="20"/>
            <w:szCs w:val="20"/>
            <w:lang w:eastAsia="ru-RU"/>
          </w:rPr>
          <w:lastRenderedPageBreak/>
          <w:t>3) заварка трещин в стенке блока;</w:t>
        </w:r>
      </w:ins>
    </w:p>
    <w:p w:rsidR="00D6121B" w:rsidRPr="00D6121B" w:rsidRDefault="00D6121B" w:rsidP="00D6121B">
      <w:pPr>
        <w:spacing w:after="0" w:line="240" w:lineRule="auto"/>
        <w:ind w:firstLine="336"/>
        <w:rPr>
          <w:ins w:id="3432" w:author="Unknown"/>
          <w:rFonts w:ascii="Times New Roman" w:eastAsia="Times New Roman" w:hAnsi="Times New Roman" w:cs="Times New Roman"/>
          <w:color w:val="555555"/>
          <w:sz w:val="20"/>
          <w:szCs w:val="20"/>
          <w:lang w:eastAsia="ru-RU"/>
        </w:rPr>
      </w:pPr>
      <w:ins w:id="3433" w:author="Unknown">
        <w:r w:rsidRPr="00D6121B">
          <w:rPr>
            <w:rFonts w:ascii="Times New Roman" w:eastAsia="Times New Roman" w:hAnsi="Times New Roman" w:cs="Times New Roman"/>
            <w:color w:val="555555"/>
            <w:sz w:val="20"/>
            <w:szCs w:val="20"/>
            <w:lang w:eastAsia="ru-RU"/>
          </w:rPr>
          <w:t>4) заварка коррозионно-эрозионного разрушения внутренних, омываемых водой стенок блока при повреждении от 25 до 60 % номинальной толщины стенки в данном месте при капитальном и до 75 % при деповском ремонте;</w:t>
        </w:r>
      </w:ins>
    </w:p>
    <w:p w:rsidR="00D6121B" w:rsidRPr="00D6121B" w:rsidRDefault="00D6121B" w:rsidP="00D6121B">
      <w:pPr>
        <w:spacing w:after="0" w:line="240" w:lineRule="auto"/>
        <w:ind w:firstLine="336"/>
        <w:rPr>
          <w:ins w:id="3434" w:author="Unknown"/>
          <w:rFonts w:ascii="Times New Roman" w:eastAsia="Times New Roman" w:hAnsi="Times New Roman" w:cs="Times New Roman"/>
          <w:color w:val="555555"/>
          <w:sz w:val="20"/>
          <w:szCs w:val="20"/>
          <w:lang w:eastAsia="ru-RU"/>
        </w:rPr>
      </w:pPr>
      <w:ins w:id="3435" w:author="Unknown">
        <w:r w:rsidRPr="00D6121B">
          <w:rPr>
            <w:rFonts w:ascii="Times New Roman" w:eastAsia="Times New Roman" w:hAnsi="Times New Roman" w:cs="Times New Roman"/>
            <w:color w:val="555555"/>
            <w:sz w:val="20"/>
            <w:szCs w:val="20"/>
            <w:lang w:eastAsia="ru-RU"/>
          </w:rPr>
          <w:t>5) заварка язв коррозионно-эрозионного характера диаметром более 10 мм или до 10 мм в местах уплотнения и посадки гильз при расстоянии между ними не менее 30 мм.</w:t>
        </w:r>
      </w:ins>
    </w:p>
    <w:p w:rsidR="00D6121B" w:rsidRPr="00D6121B" w:rsidRDefault="00D6121B" w:rsidP="00D6121B">
      <w:pPr>
        <w:spacing w:after="0" w:line="240" w:lineRule="auto"/>
        <w:ind w:firstLine="336"/>
        <w:rPr>
          <w:ins w:id="3436" w:author="Unknown"/>
          <w:rFonts w:ascii="Times New Roman" w:eastAsia="Times New Roman" w:hAnsi="Times New Roman" w:cs="Times New Roman"/>
          <w:color w:val="555555"/>
          <w:sz w:val="20"/>
          <w:szCs w:val="20"/>
          <w:lang w:eastAsia="ru-RU"/>
        </w:rPr>
      </w:pPr>
      <w:ins w:id="3437" w:author="Unknown">
        <w:r w:rsidRPr="00D6121B">
          <w:rPr>
            <w:rFonts w:ascii="Times New Roman" w:eastAsia="Times New Roman" w:hAnsi="Times New Roman" w:cs="Times New Roman"/>
            <w:color w:val="555555"/>
            <w:sz w:val="20"/>
            <w:szCs w:val="20"/>
            <w:lang w:eastAsia="ru-RU"/>
          </w:rPr>
          <w:t>2.9.3. Заварку трещин и других дефектов следует выполнять газовой сваркой с предварительным подогревом блока до температуры 600-650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 xml:space="preserve">С и последующим после сварки медленным охлаждением. Технология сварки должна исключать образование закалочных структур в металле шва и </w:t>
        </w:r>
        <w:proofErr w:type="spellStart"/>
        <w:r w:rsidRPr="00D6121B">
          <w:rPr>
            <w:rFonts w:ascii="Times New Roman" w:eastAsia="Times New Roman" w:hAnsi="Times New Roman" w:cs="Times New Roman"/>
            <w:color w:val="555555"/>
            <w:sz w:val="20"/>
            <w:szCs w:val="20"/>
            <w:lang w:eastAsia="ru-RU"/>
          </w:rPr>
          <w:t>околошовной</w:t>
        </w:r>
        <w:proofErr w:type="spellEnd"/>
        <w:r w:rsidRPr="00D6121B">
          <w:rPr>
            <w:rFonts w:ascii="Times New Roman" w:eastAsia="Times New Roman" w:hAnsi="Times New Roman" w:cs="Times New Roman"/>
            <w:color w:val="555555"/>
            <w:sz w:val="20"/>
            <w:szCs w:val="20"/>
            <w:lang w:eastAsia="ru-RU"/>
          </w:rPr>
          <w:t xml:space="preserve"> зоне. Трещины, поры и подрезы не допускаются.</w:t>
        </w:r>
      </w:ins>
    </w:p>
    <w:p w:rsidR="00D6121B" w:rsidRPr="00D6121B" w:rsidRDefault="00D6121B" w:rsidP="00D6121B">
      <w:pPr>
        <w:spacing w:after="0" w:line="240" w:lineRule="auto"/>
        <w:ind w:firstLine="336"/>
        <w:rPr>
          <w:ins w:id="3438" w:author="Unknown"/>
          <w:rFonts w:ascii="Times New Roman" w:eastAsia="Times New Roman" w:hAnsi="Times New Roman" w:cs="Times New Roman"/>
          <w:color w:val="555555"/>
          <w:sz w:val="20"/>
          <w:szCs w:val="20"/>
          <w:lang w:eastAsia="ru-RU"/>
        </w:rPr>
      </w:pPr>
      <w:ins w:id="3439" w:author="Unknown">
        <w:r w:rsidRPr="00D6121B">
          <w:rPr>
            <w:rFonts w:ascii="Times New Roman" w:eastAsia="Times New Roman" w:hAnsi="Times New Roman" w:cs="Times New Roman"/>
            <w:color w:val="555555"/>
            <w:sz w:val="20"/>
            <w:szCs w:val="20"/>
            <w:lang w:eastAsia="ru-RU"/>
          </w:rPr>
          <w:t xml:space="preserve">2.9.4. Трещины, коррозионно-эрозионные повреждения и язвы допускается устранять электродуговым способом использованием </w:t>
        </w:r>
        <w:proofErr w:type="spellStart"/>
        <w:r w:rsidRPr="00D6121B">
          <w:rPr>
            <w:rFonts w:ascii="Times New Roman" w:eastAsia="Times New Roman" w:hAnsi="Times New Roman" w:cs="Times New Roman"/>
            <w:color w:val="555555"/>
            <w:sz w:val="20"/>
            <w:szCs w:val="20"/>
            <w:lang w:eastAsia="ru-RU"/>
          </w:rPr>
          <w:t>самозащитной</w:t>
        </w:r>
        <w:proofErr w:type="spellEnd"/>
        <w:r w:rsidRPr="00D6121B">
          <w:rPr>
            <w:rFonts w:ascii="Times New Roman" w:eastAsia="Times New Roman" w:hAnsi="Times New Roman" w:cs="Times New Roman"/>
            <w:color w:val="555555"/>
            <w:sz w:val="20"/>
            <w:szCs w:val="20"/>
            <w:lang w:eastAsia="ru-RU"/>
          </w:rPr>
          <w:t xml:space="preserve"> проволоки на никелевой основе марки ПАНЧ-11, Дефекты в виде трещин, пор и подрезов не допускаются.</w:t>
        </w:r>
      </w:ins>
    </w:p>
    <w:p w:rsidR="00D6121B" w:rsidRPr="00D6121B" w:rsidRDefault="00D6121B" w:rsidP="00D6121B">
      <w:pPr>
        <w:spacing w:after="0" w:line="240" w:lineRule="auto"/>
        <w:ind w:firstLine="336"/>
        <w:rPr>
          <w:ins w:id="3440" w:author="Unknown"/>
          <w:rFonts w:ascii="Times New Roman" w:eastAsia="Times New Roman" w:hAnsi="Times New Roman" w:cs="Times New Roman"/>
          <w:color w:val="555555"/>
          <w:sz w:val="20"/>
          <w:szCs w:val="20"/>
          <w:lang w:eastAsia="ru-RU"/>
        </w:rPr>
      </w:pPr>
      <w:ins w:id="3441" w:author="Unknown">
        <w:r w:rsidRPr="00D6121B">
          <w:rPr>
            <w:rFonts w:ascii="Times New Roman" w:eastAsia="Times New Roman" w:hAnsi="Times New Roman" w:cs="Times New Roman"/>
            <w:color w:val="555555"/>
            <w:sz w:val="20"/>
            <w:szCs w:val="20"/>
            <w:lang w:eastAsia="ru-RU"/>
          </w:rPr>
          <w:t>2.9.5. Восстановление блоков дизеля и других чугунных деталей холодной сваркой с использованием проволоки ПАНЧ-11 следует выполнять только при наличии сертификата качества завода-изготовителя на каждую партию проволоки.</w:t>
        </w:r>
      </w:ins>
    </w:p>
    <w:p w:rsidR="00D6121B" w:rsidRPr="00D6121B" w:rsidRDefault="00D6121B" w:rsidP="00D6121B">
      <w:pPr>
        <w:spacing w:after="0" w:line="240" w:lineRule="auto"/>
        <w:ind w:firstLine="336"/>
        <w:rPr>
          <w:ins w:id="3442" w:author="Unknown"/>
          <w:rFonts w:ascii="Times New Roman" w:eastAsia="Times New Roman" w:hAnsi="Times New Roman" w:cs="Times New Roman"/>
          <w:color w:val="555555"/>
          <w:sz w:val="20"/>
          <w:szCs w:val="20"/>
          <w:lang w:eastAsia="ru-RU"/>
        </w:rPr>
      </w:pPr>
      <w:ins w:id="3443" w:author="Unknown">
        <w:r w:rsidRPr="00D6121B">
          <w:rPr>
            <w:rFonts w:ascii="Times New Roman" w:eastAsia="Times New Roman" w:hAnsi="Times New Roman" w:cs="Times New Roman"/>
            <w:color w:val="555555"/>
            <w:sz w:val="20"/>
            <w:szCs w:val="20"/>
            <w:lang w:eastAsia="ru-RU"/>
          </w:rPr>
          <w:t>Сварка проволокой, на которую отсутствует сертификат качества, не разрешается.</w:t>
        </w:r>
      </w:ins>
    </w:p>
    <w:p w:rsidR="00D6121B" w:rsidRPr="00D6121B" w:rsidRDefault="00D6121B" w:rsidP="00D6121B">
      <w:pPr>
        <w:spacing w:after="0" w:line="240" w:lineRule="auto"/>
        <w:ind w:firstLine="336"/>
        <w:rPr>
          <w:ins w:id="3444" w:author="Unknown"/>
          <w:rFonts w:ascii="Times New Roman" w:eastAsia="Times New Roman" w:hAnsi="Times New Roman" w:cs="Times New Roman"/>
          <w:color w:val="555555"/>
          <w:sz w:val="20"/>
          <w:szCs w:val="20"/>
          <w:lang w:eastAsia="ru-RU"/>
        </w:rPr>
      </w:pPr>
      <w:ins w:id="344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446"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731645" cy="1351915"/>
            <wp:effectExtent l="19050" t="0" r="1905" b="0"/>
            <wp:docPr id="139" name="Рисунок 139" descr="http://stroyka-ip.ru/xsv_sv_odtog_o/cv-201-98/image12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troyka-ip.ru/xsv_sv_odtog_o/cv-201-98/image129.jpg">
                      <a:hlinkClick r:id="rId4"/>
                    </pic:cNvPr>
                    <pic:cNvPicPr>
                      <a:picLocks noChangeAspect="1" noChangeArrowheads="1"/>
                    </pic:cNvPicPr>
                  </pic:nvPicPr>
                  <pic:blipFill>
                    <a:blip r:embed="rId134" cstate="print"/>
                    <a:srcRect/>
                    <a:stretch>
                      <a:fillRect/>
                    </a:stretch>
                  </pic:blipFill>
                  <pic:spPr bwMode="auto">
                    <a:xfrm>
                      <a:off x="0" y="0"/>
                      <a:ext cx="1731645" cy="13519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447" w:author="Unknown"/>
          <w:rFonts w:ascii="Times New Roman" w:eastAsia="Times New Roman" w:hAnsi="Times New Roman" w:cs="Times New Roman"/>
          <w:color w:val="555555"/>
          <w:sz w:val="20"/>
          <w:szCs w:val="20"/>
          <w:lang w:eastAsia="ru-RU"/>
        </w:rPr>
      </w:pPr>
      <w:ins w:id="3448" w:author="Unknown">
        <w:r w:rsidRPr="00D6121B">
          <w:rPr>
            <w:rFonts w:ascii="Times New Roman" w:eastAsia="Times New Roman" w:hAnsi="Times New Roman" w:cs="Times New Roman"/>
            <w:b/>
            <w:bCs/>
            <w:color w:val="555555"/>
            <w:sz w:val="20"/>
            <w:szCs w:val="20"/>
            <w:lang w:eastAsia="ru-RU"/>
          </w:rPr>
          <w:t>Рис. 2.103.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Блок цилиндров</w:t>
        </w:r>
      </w:ins>
    </w:p>
    <w:p w:rsidR="00D6121B" w:rsidRPr="00D6121B" w:rsidRDefault="00D6121B" w:rsidP="00D6121B">
      <w:pPr>
        <w:spacing w:after="0" w:line="240" w:lineRule="auto"/>
        <w:jc w:val="center"/>
        <w:rPr>
          <w:ins w:id="344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955165" cy="2072005"/>
            <wp:effectExtent l="19050" t="0" r="6985" b="0"/>
            <wp:docPr id="140" name="Рисунок 140" descr="http://stroyka-ip.ru/xsv_sv_odtog_o/cv-201-98/image13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troyka-ip.ru/xsv_sv_odtog_o/cv-201-98/image130.jpg">
                      <a:hlinkClick r:id="rId4"/>
                    </pic:cNvPr>
                    <pic:cNvPicPr>
                      <a:picLocks noChangeAspect="1" noChangeArrowheads="1"/>
                    </pic:cNvPicPr>
                  </pic:nvPicPr>
                  <pic:blipFill>
                    <a:blip r:embed="rId135" cstate="print"/>
                    <a:srcRect/>
                    <a:stretch>
                      <a:fillRect/>
                    </a:stretch>
                  </pic:blipFill>
                  <pic:spPr bwMode="auto">
                    <a:xfrm>
                      <a:off x="0" y="0"/>
                      <a:ext cx="1955165" cy="20720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450" w:author="Unknown"/>
          <w:rFonts w:ascii="Times New Roman" w:eastAsia="Times New Roman" w:hAnsi="Times New Roman" w:cs="Times New Roman"/>
          <w:color w:val="555555"/>
          <w:sz w:val="20"/>
          <w:szCs w:val="20"/>
          <w:lang w:eastAsia="ru-RU"/>
        </w:rPr>
      </w:pPr>
      <w:ins w:id="345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452" w:author="Unknown"/>
          <w:rFonts w:ascii="Times New Roman" w:eastAsia="Times New Roman" w:hAnsi="Times New Roman" w:cs="Times New Roman"/>
          <w:color w:val="555555"/>
          <w:sz w:val="20"/>
          <w:szCs w:val="20"/>
          <w:lang w:eastAsia="ru-RU"/>
        </w:rPr>
      </w:pPr>
      <w:ins w:id="3453" w:author="Unknown">
        <w:r w:rsidRPr="00D6121B">
          <w:rPr>
            <w:rFonts w:ascii="Times New Roman" w:eastAsia="Times New Roman" w:hAnsi="Times New Roman" w:cs="Times New Roman"/>
            <w:b/>
            <w:bCs/>
            <w:color w:val="555555"/>
            <w:sz w:val="20"/>
            <w:szCs w:val="20"/>
            <w:lang w:eastAsia="ru-RU"/>
          </w:rPr>
          <w:t>Рис. 2.104.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Картер</w:t>
        </w:r>
      </w:ins>
    </w:p>
    <w:p w:rsidR="00D6121B" w:rsidRPr="00D6121B" w:rsidRDefault="00D6121B" w:rsidP="00D6121B">
      <w:pPr>
        <w:spacing w:after="0" w:line="240" w:lineRule="auto"/>
        <w:ind w:firstLine="336"/>
        <w:rPr>
          <w:ins w:id="3454" w:author="Unknown"/>
          <w:rFonts w:ascii="Times New Roman" w:eastAsia="Times New Roman" w:hAnsi="Times New Roman" w:cs="Times New Roman"/>
          <w:color w:val="555555"/>
          <w:sz w:val="20"/>
          <w:szCs w:val="20"/>
          <w:lang w:eastAsia="ru-RU"/>
        </w:rPr>
      </w:pPr>
      <w:ins w:id="345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456" w:author="Unknown"/>
          <w:rFonts w:ascii="Times New Roman" w:eastAsia="Times New Roman" w:hAnsi="Times New Roman" w:cs="Times New Roman"/>
          <w:color w:val="555555"/>
          <w:sz w:val="20"/>
          <w:szCs w:val="20"/>
          <w:lang w:eastAsia="ru-RU"/>
        </w:rPr>
      </w:pPr>
      <w:ins w:id="3457" w:author="Unknown">
        <w:r w:rsidRPr="00D6121B">
          <w:rPr>
            <w:rFonts w:ascii="Times New Roman" w:eastAsia="Times New Roman" w:hAnsi="Times New Roman" w:cs="Times New Roman"/>
            <w:color w:val="555555"/>
            <w:sz w:val="20"/>
            <w:szCs w:val="20"/>
            <w:lang w:eastAsia="ru-RU"/>
          </w:rPr>
          <w:t xml:space="preserve">2.9.8. При дуговой сварке </w:t>
        </w:r>
        <w:proofErr w:type="spellStart"/>
        <w:r w:rsidRPr="00D6121B">
          <w:rPr>
            <w:rFonts w:ascii="Times New Roman" w:eastAsia="Times New Roman" w:hAnsi="Times New Roman" w:cs="Times New Roman"/>
            <w:color w:val="555555"/>
            <w:sz w:val="20"/>
            <w:szCs w:val="20"/>
            <w:lang w:eastAsia="ru-RU"/>
          </w:rPr>
          <w:t>самозащитной</w:t>
        </w:r>
        <w:proofErr w:type="spellEnd"/>
        <w:r w:rsidRPr="00D6121B">
          <w:rPr>
            <w:rFonts w:ascii="Times New Roman" w:eastAsia="Times New Roman" w:hAnsi="Times New Roman" w:cs="Times New Roman"/>
            <w:color w:val="555555"/>
            <w:sz w:val="20"/>
            <w:szCs w:val="20"/>
            <w:lang w:eastAsia="ru-RU"/>
          </w:rPr>
          <w:t xml:space="preserve"> проволокой ПАНЧ-П следует использовать проволоку диаметром 1,2 мм. Сварку надо проводить в нижнем положении сварочным током прямой полярности 110 - 140</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при напряжении 14 - 18 В, скорости сварки 8 м/ч, скорости подачи сварочной проволоки 100 м/ч и вылете проволоки 15 - 20мм.</w:t>
        </w:r>
      </w:ins>
    </w:p>
    <w:p w:rsidR="00D6121B" w:rsidRPr="00D6121B" w:rsidRDefault="00D6121B" w:rsidP="00D6121B">
      <w:pPr>
        <w:spacing w:after="0" w:line="240" w:lineRule="auto"/>
        <w:ind w:firstLine="336"/>
        <w:rPr>
          <w:ins w:id="3458" w:author="Unknown"/>
          <w:rFonts w:ascii="Times New Roman" w:eastAsia="Times New Roman" w:hAnsi="Times New Roman" w:cs="Times New Roman"/>
          <w:color w:val="555555"/>
          <w:sz w:val="20"/>
          <w:szCs w:val="20"/>
          <w:lang w:eastAsia="ru-RU"/>
        </w:rPr>
      </w:pPr>
      <w:ins w:id="3459" w:author="Unknown">
        <w:r w:rsidRPr="00D6121B">
          <w:rPr>
            <w:rFonts w:ascii="Times New Roman" w:eastAsia="Times New Roman" w:hAnsi="Times New Roman" w:cs="Times New Roman"/>
            <w:color w:val="555555"/>
            <w:sz w:val="20"/>
            <w:szCs w:val="20"/>
            <w:lang w:eastAsia="ru-RU"/>
          </w:rPr>
          <w:t>2.9.7. К выполнению сварочно-наплавочных работ при восстановлении блока цилиндров и других чугунных деталей</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опускаются только специально обученные и аттестованные сварщики, имеющие квалификацию не ниже пятого разряда.</w:t>
        </w:r>
      </w:ins>
    </w:p>
    <w:p w:rsidR="00D6121B" w:rsidRPr="00D6121B" w:rsidRDefault="00D6121B" w:rsidP="00D6121B">
      <w:pPr>
        <w:spacing w:after="0" w:line="240" w:lineRule="auto"/>
        <w:ind w:firstLine="336"/>
        <w:rPr>
          <w:ins w:id="3460" w:author="Unknown"/>
          <w:rFonts w:ascii="Times New Roman" w:eastAsia="Times New Roman" w:hAnsi="Times New Roman" w:cs="Times New Roman"/>
          <w:color w:val="555555"/>
          <w:sz w:val="20"/>
          <w:szCs w:val="20"/>
          <w:lang w:eastAsia="ru-RU"/>
        </w:rPr>
      </w:pPr>
      <w:ins w:id="3461" w:author="Unknown">
        <w:r w:rsidRPr="00D6121B">
          <w:rPr>
            <w:rFonts w:ascii="Times New Roman" w:eastAsia="Times New Roman" w:hAnsi="Times New Roman" w:cs="Times New Roman"/>
            <w:color w:val="555555"/>
            <w:sz w:val="20"/>
            <w:szCs w:val="20"/>
            <w:lang w:eastAsia="ru-RU"/>
          </w:rPr>
          <w:t>2.9.8. При ремонте картера (рис. 2.104) коленчатого вала дизеля не допускается:</w:t>
        </w:r>
      </w:ins>
    </w:p>
    <w:p w:rsidR="00D6121B" w:rsidRPr="00D6121B" w:rsidRDefault="00D6121B" w:rsidP="00D6121B">
      <w:pPr>
        <w:spacing w:after="0" w:line="240" w:lineRule="auto"/>
        <w:ind w:firstLine="336"/>
        <w:rPr>
          <w:ins w:id="3462" w:author="Unknown"/>
          <w:rFonts w:ascii="Times New Roman" w:eastAsia="Times New Roman" w:hAnsi="Times New Roman" w:cs="Times New Roman"/>
          <w:color w:val="555555"/>
          <w:sz w:val="20"/>
          <w:szCs w:val="20"/>
          <w:lang w:eastAsia="ru-RU"/>
        </w:rPr>
      </w:pPr>
      <w:ins w:id="3463" w:author="Unknown">
        <w:r w:rsidRPr="00D6121B">
          <w:rPr>
            <w:rFonts w:ascii="Times New Roman" w:eastAsia="Times New Roman" w:hAnsi="Times New Roman" w:cs="Times New Roman"/>
            <w:color w:val="555555"/>
            <w:sz w:val="20"/>
            <w:szCs w:val="20"/>
            <w:lang w:eastAsia="ru-RU"/>
          </w:rPr>
          <w:t>1) заварка трещин между посадочными отверстиями под цилиндры (дизели 4НВД.12.5/9 и 4НВД-12,5/9-1);</w:t>
        </w:r>
      </w:ins>
    </w:p>
    <w:p w:rsidR="00D6121B" w:rsidRPr="00D6121B" w:rsidRDefault="00D6121B" w:rsidP="00D6121B">
      <w:pPr>
        <w:spacing w:after="0" w:line="240" w:lineRule="auto"/>
        <w:ind w:firstLine="336"/>
        <w:rPr>
          <w:ins w:id="3464" w:author="Unknown"/>
          <w:rFonts w:ascii="Times New Roman" w:eastAsia="Times New Roman" w:hAnsi="Times New Roman" w:cs="Times New Roman"/>
          <w:color w:val="555555"/>
          <w:sz w:val="20"/>
          <w:szCs w:val="20"/>
          <w:lang w:eastAsia="ru-RU"/>
        </w:rPr>
      </w:pPr>
      <w:ins w:id="3465" w:author="Unknown">
        <w:r w:rsidRPr="00D6121B">
          <w:rPr>
            <w:rFonts w:ascii="Times New Roman" w:eastAsia="Times New Roman" w:hAnsi="Times New Roman" w:cs="Times New Roman"/>
            <w:color w:val="555555"/>
            <w:sz w:val="20"/>
            <w:szCs w:val="20"/>
            <w:lang w:eastAsia="ru-RU"/>
          </w:rPr>
          <w:t>2) заварка трещин, проходящих через постели коренных подшипников коленчатого вала;</w:t>
        </w:r>
      </w:ins>
    </w:p>
    <w:p w:rsidR="00D6121B" w:rsidRPr="00D6121B" w:rsidRDefault="00D6121B" w:rsidP="00D6121B">
      <w:pPr>
        <w:spacing w:after="0" w:line="240" w:lineRule="auto"/>
        <w:ind w:firstLine="336"/>
        <w:rPr>
          <w:ins w:id="3466" w:author="Unknown"/>
          <w:rFonts w:ascii="Times New Roman" w:eastAsia="Times New Roman" w:hAnsi="Times New Roman" w:cs="Times New Roman"/>
          <w:color w:val="555555"/>
          <w:sz w:val="20"/>
          <w:szCs w:val="20"/>
          <w:lang w:eastAsia="ru-RU"/>
        </w:rPr>
      </w:pPr>
      <w:ins w:id="3467" w:author="Unknown">
        <w:r w:rsidRPr="00D6121B">
          <w:rPr>
            <w:rFonts w:ascii="Times New Roman" w:eastAsia="Times New Roman" w:hAnsi="Times New Roman" w:cs="Times New Roman"/>
            <w:color w:val="555555"/>
            <w:sz w:val="20"/>
            <w:szCs w:val="20"/>
            <w:lang w:eastAsia="ru-RU"/>
          </w:rPr>
          <w:t>3) заварка трещин, проходящих через отверстия под опорные шейки распределительного вала (дизели 4ВД-12,5/9 и 4ВД-12,5/9-1);</w:t>
        </w:r>
      </w:ins>
    </w:p>
    <w:p w:rsidR="00D6121B" w:rsidRPr="00D6121B" w:rsidRDefault="00D6121B" w:rsidP="00D6121B">
      <w:pPr>
        <w:spacing w:after="0" w:line="240" w:lineRule="auto"/>
        <w:ind w:firstLine="336"/>
        <w:rPr>
          <w:ins w:id="3468" w:author="Unknown"/>
          <w:rFonts w:ascii="Times New Roman" w:eastAsia="Times New Roman" w:hAnsi="Times New Roman" w:cs="Times New Roman"/>
          <w:color w:val="555555"/>
          <w:sz w:val="20"/>
          <w:szCs w:val="20"/>
          <w:lang w:eastAsia="ru-RU"/>
        </w:rPr>
      </w:pPr>
      <w:ins w:id="3469" w:author="Unknown">
        <w:r w:rsidRPr="00D6121B">
          <w:rPr>
            <w:rFonts w:ascii="Times New Roman" w:eastAsia="Times New Roman" w:hAnsi="Times New Roman" w:cs="Times New Roman"/>
            <w:color w:val="555555"/>
            <w:sz w:val="20"/>
            <w:szCs w:val="20"/>
            <w:lang w:eastAsia="ru-RU"/>
          </w:rPr>
          <w:t>4) заварка трещин на перегородках, ребрах жесткости любого размера и расположения (дизель 4ВД-21/15);</w:t>
        </w:r>
      </w:ins>
    </w:p>
    <w:p w:rsidR="00D6121B" w:rsidRPr="00D6121B" w:rsidRDefault="00D6121B" w:rsidP="00D6121B">
      <w:pPr>
        <w:spacing w:after="0" w:line="240" w:lineRule="auto"/>
        <w:ind w:firstLine="336"/>
        <w:rPr>
          <w:ins w:id="3470" w:author="Unknown"/>
          <w:rFonts w:ascii="Times New Roman" w:eastAsia="Times New Roman" w:hAnsi="Times New Roman" w:cs="Times New Roman"/>
          <w:color w:val="555555"/>
          <w:sz w:val="20"/>
          <w:szCs w:val="20"/>
          <w:lang w:eastAsia="ru-RU"/>
        </w:rPr>
      </w:pPr>
      <w:ins w:id="3471" w:author="Unknown">
        <w:r w:rsidRPr="00D6121B">
          <w:rPr>
            <w:rFonts w:ascii="Times New Roman" w:eastAsia="Times New Roman" w:hAnsi="Times New Roman" w:cs="Times New Roman"/>
            <w:color w:val="555555"/>
            <w:sz w:val="20"/>
            <w:szCs w:val="20"/>
            <w:lang w:eastAsia="ru-RU"/>
          </w:rPr>
          <w:t>5) заварка трещин, проходящих через отверстия или охватывающих их (дизель</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4ВД-21/15).</w:t>
        </w:r>
      </w:ins>
    </w:p>
    <w:p w:rsidR="00D6121B" w:rsidRPr="00D6121B" w:rsidRDefault="00D6121B" w:rsidP="00D6121B">
      <w:pPr>
        <w:spacing w:after="0" w:line="240" w:lineRule="auto"/>
        <w:ind w:firstLine="336"/>
        <w:rPr>
          <w:ins w:id="3472" w:author="Unknown"/>
          <w:rFonts w:ascii="Times New Roman" w:eastAsia="Times New Roman" w:hAnsi="Times New Roman" w:cs="Times New Roman"/>
          <w:color w:val="555555"/>
          <w:sz w:val="20"/>
          <w:szCs w:val="20"/>
          <w:lang w:eastAsia="ru-RU"/>
        </w:rPr>
      </w:pPr>
      <w:ins w:id="3473" w:author="Unknown">
        <w:r w:rsidRPr="00D6121B">
          <w:rPr>
            <w:rFonts w:ascii="Times New Roman" w:eastAsia="Times New Roman" w:hAnsi="Times New Roman" w:cs="Times New Roman"/>
            <w:color w:val="555555"/>
            <w:sz w:val="20"/>
            <w:szCs w:val="20"/>
            <w:lang w:eastAsia="ru-RU"/>
          </w:rPr>
          <w:lastRenderedPageBreak/>
          <w:t>2.9.9. При ремонте картера коленчатого вала дизелей 4НВД-12,5/9 и 4ВД-21/15 разрешается:</w:t>
        </w:r>
      </w:ins>
    </w:p>
    <w:p w:rsidR="00D6121B" w:rsidRPr="00D6121B" w:rsidRDefault="00D6121B" w:rsidP="00D6121B">
      <w:pPr>
        <w:spacing w:after="0" w:line="240" w:lineRule="auto"/>
        <w:ind w:firstLine="336"/>
        <w:rPr>
          <w:ins w:id="3474" w:author="Unknown"/>
          <w:rFonts w:ascii="Times New Roman" w:eastAsia="Times New Roman" w:hAnsi="Times New Roman" w:cs="Times New Roman"/>
          <w:color w:val="555555"/>
          <w:sz w:val="20"/>
          <w:szCs w:val="20"/>
          <w:lang w:eastAsia="ru-RU"/>
        </w:rPr>
      </w:pPr>
      <w:ins w:id="3475" w:author="Unknown">
        <w:r w:rsidRPr="00D6121B">
          <w:rPr>
            <w:rFonts w:ascii="Times New Roman" w:eastAsia="Times New Roman" w:hAnsi="Times New Roman" w:cs="Times New Roman"/>
            <w:color w:val="555555"/>
            <w:sz w:val="20"/>
            <w:szCs w:val="20"/>
            <w:lang w:eastAsia="ru-RU"/>
          </w:rPr>
          <w:t>1) заварка трещин в стенке картера;</w:t>
        </w:r>
      </w:ins>
    </w:p>
    <w:p w:rsidR="00D6121B" w:rsidRPr="00D6121B" w:rsidRDefault="00D6121B" w:rsidP="00D6121B">
      <w:pPr>
        <w:spacing w:after="0" w:line="240" w:lineRule="auto"/>
        <w:ind w:firstLine="336"/>
        <w:rPr>
          <w:ins w:id="3476" w:author="Unknown"/>
          <w:rFonts w:ascii="Times New Roman" w:eastAsia="Times New Roman" w:hAnsi="Times New Roman" w:cs="Times New Roman"/>
          <w:color w:val="555555"/>
          <w:sz w:val="20"/>
          <w:szCs w:val="20"/>
          <w:lang w:eastAsia="ru-RU"/>
        </w:rPr>
      </w:pPr>
      <w:ins w:id="3477" w:author="Unknown">
        <w:r w:rsidRPr="00D6121B">
          <w:rPr>
            <w:rFonts w:ascii="Times New Roman" w:eastAsia="Times New Roman" w:hAnsi="Times New Roman" w:cs="Times New Roman"/>
            <w:color w:val="555555"/>
            <w:sz w:val="20"/>
            <w:szCs w:val="20"/>
            <w:lang w:eastAsia="ru-RU"/>
          </w:rPr>
          <w:t>2) Наплавка изношенной опорной поверхности гнезд под вкладышами коренного подшипника.</w:t>
        </w:r>
      </w:ins>
    </w:p>
    <w:p w:rsidR="00D6121B" w:rsidRPr="00D6121B" w:rsidRDefault="00D6121B" w:rsidP="00D6121B">
      <w:pPr>
        <w:spacing w:after="0" w:line="240" w:lineRule="auto"/>
        <w:ind w:firstLine="336"/>
        <w:rPr>
          <w:ins w:id="3478" w:author="Unknown"/>
          <w:rFonts w:ascii="Times New Roman" w:eastAsia="Times New Roman" w:hAnsi="Times New Roman" w:cs="Times New Roman"/>
          <w:color w:val="555555"/>
          <w:sz w:val="20"/>
          <w:szCs w:val="20"/>
          <w:lang w:eastAsia="ru-RU"/>
        </w:rPr>
      </w:pPr>
      <w:ins w:id="3479" w:author="Unknown">
        <w:r w:rsidRPr="00D6121B">
          <w:rPr>
            <w:rFonts w:ascii="Times New Roman" w:eastAsia="Times New Roman" w:hAnsi="Times New Roman" w:cs="Times New Roman"/>
            <w:color w:val="555555"/>
            <w:sz w:val="20"/>
            <w:szCs w:val="20"/>
            <w:lang w:eastAsia="ru-RU"/>
          </w:rPr>
          <w:t xml:space="preserve">Восстановление сваркой и наплавкой картера коленчатого вала, а также других деталей дизеля и оборудования рефрижераторных вагонов, изготовленных из серого чугуна, допускается производить в соответствии с рекомендациями, изложенными </w:t>
        </w:r>
        <w:proofErr w:type="spellStart"/>
        <w:r w:rsidRPr="00D6121B">
          <w:rPr>
            <w:rFonts w:ascii="Times New Roman" w:eastAsia="Times New Roman" w:hAnsi="Times New Roman" w:cs="Times New Roman"/>
            <w:color w:val="555555"/>
            <w:sz w:val="20"/>
            <w:szCs w:val="20"/>
            <w:lang w:eastAsia="ru-RU"/>
          </w:rPr>
          <w:t>пп</w:t>
        </w:r>
        <w:proofErr w:type="spellEnd"/>
        <w:r w:rsidRPr="00D6121B">
          <w:rPr>
            <w:rFonts w:ascii="Times New Roman" w:eastAsia="Times New Roman" w:hAnsi="Times New Roman" w:cs="Times New Roman"/>
            <w:color w:val="555555"/>
            <w:sz w:val="20"/>
            <w:szCs w:val="20"/>
            <w:lang w:eastAsia="ru-RU"/>
          </w:rPr>
          <w:t>. 2.9.3 - 2.9.7, а также в п. 2.9.11 настоящей Инструкции.</w:t>
        </w:r>
      </w:ins>
    </w:p>
    <w:p w:rsidR="00D6121B" w:rsidRPr="00D6121B" w:rsidRDefault="00D6121B" w:rsidP="00D6121B">
      <w:pPr>
        <w:spacing w:after="0" w:line="240" w:lineRule="auto"/>
        <w:ind w:firstLine="336"/>
        <w:rPr>
          <w:ins w:id="3480" w:author="Unknown"/>
          <w:rFonts w:ascii="Times New Roman" w:eastAsia="Times New Roman" w:hAnsi="Times New Roman" w:cs="Times New Roman"/>
          <w:color w:val="555555"/>
          <w:sz w:val="20"/>
          <w:szCs w:val="20"/>
          <w:lang w:eastAsia="ru-RU"/>
        </w:rPr>
      </w:pPr>
      <w:ins w:id="3481" w:author="Unknown">
        <w:r w:rsidRPr="00D6121B">
          <w:rPr>
            <w:rFonts w:ascii="Times New Roman" w:eastAsia="Times New Roman" w:hAnsi="Times New Roman" w:cs="Times New Roman"/>
            <w:color w:val="555555"/>
            <w:sz w:val="20"/>
            <w:szCs w:val="20"/>
            <w:lang w:eastAsia="ru-RU"/>
          </w:rPr>
          <w:t>2.9.10. При ремонте дизелей 4НВД-12,5/9 и 4НВД-12,5/9-1 не допускается заварка трещин в головке цилиндра любого размера и расположения.</w:t>
        </w:r>
      </w:ins>
    </w:p>
    <w:p w:rsidR="00D6121B" w:rsidRPr="00D6121B" w:rsidRDefault="00D6121B" w:rsidP="00D6121B">
      <w:pPr>
        <w:spacing w:after="0" w:line="240" w:lineRule="auto"/>
        <w:ind w:firstLine="336"/>
        <w:rPr>
          <w:ins w:id="3482" w:author="Unknown"/>
          <w:rFonts w:ascii="Times New Roman" w:eastAsia="Times New Roman" w:hAnsi="Times New Roman" w:cs="Times New Roman"/>
          <w:color w:val="555555"/>
          <w:sz w:val="20"/>
          <w:szCs w:val="20"/>
          <w:lang w:eastAsia="ru-RU"/>
        </w:rPr>
      </w:pPr>
      <w:ins w:id="3483" w:author="Unknown">
        <w:r w:rsidRPr="00D6121B">
          <w:rPr>
            <w:rFonts w:ascii="Times New Roman" w:eastAsia="Times New Roman" w:hAnsi="Times New Roman" w:cs="Times New Roman"/>
            <w:color w:val="555555"/>
            <w:sz w:val="20"/>
            <w:szCs w:val="20"/>
            <w:lang w:eastAsia="ru-RU"/>
          </w:rPr>
          <w:t xml:space="preserve">2.9.11. </w:t>
        </w:r>
        <w:proofErr w:type="gramStart"/>
        <w:r w:rsidRPr="00D6121B">
          <w:rPr>
            <w:rFonts w:ascii="Times New Roman" w:eastAsia="Times New Roman" w:hAnsi="Times New Roman" w:cs="Times New Roman"/>
            <w:color w:val="555555"/>
            <w:sz w:val="20"/>
            <w:szCs w:val="20"/>
            <w:lang w:eastAsia="ru-RU"/>
          </w:rPr>
          <w:t>При ремонте головок цилиндров дизелей 4ВД-21/15 разрешается заварка сквозных и несквозных трещин Л (рис. 2.105) в местах, не испытывающих больших механических нагрузок, при длине трещины не более 50 мм, при наличии на одной стенке не более одной, а всего на головке не более двух трещин, в том числе отремонтированных ранее.</w:t>
        </w:r>
        <w:proofErr w:type="gramEnd"/>
      </w:ins>
    </w:p>
    <w:p w:rsidR="00D6121B" w:rsidRPr="00D6121B" w:rsidRDefault="00D6121B" w:rsidP="00D6121B">
      <w:pPr>
        <w:spacing w:after="0" w:line="240" w:lineRule="auto"/>
        <w:ind w:firstLine="336"/>
        <w:rPr>
          <w:ins w:id="3484" w:author="Unknown"/>
          <w:rFonts w:ascii="Times New Roman" w:eastAsia="Times New Roman" w:hAnsi="Times New Roman" w:cs="Times New Roman"/>
          <w:color w:val="555555"/>
          <w:sz w:val="20"/>
          <w:szCs w:val="20"/>
          <w:lang w:eastAsia="ru-RU"/>
        </w:rPr>
      </w:pPr>
      <w:ins w:id="3485" w:author="Unknown">
        <w:r w:rsidRPr="00D6121B">
          <w:rPr>
            <w:rFonts w:ascii="Times New Roman" w:eastAsia="Times New Roman" w:hAnsi="Times New Roman" w:cs="Times New Roman"/>
            <w:color w:val="555555"/>
            <w:sz w:val="20"/>
            <w:szCs w:val="20"/>
            <w:lang w:eastAsia="ru-RU"/>
          </w:rPr>
          <w:t>Не разрешается выполнять ремонт головок сваркой при наличии:</w:t>
        </w:r>
      </w:ins>
    </w:p>
    <w:p w:rsidR="00D6121B" w:rsidRPr="00D6121B" w:rsidRDefault="00D6121B" w:rsidP="00D6121B">
      <w:pPr>
        <w:spacing w:after="0" w:line="240" w:lineRule="auto"/>
        <w:ind w:firstLine="336"/>
        <w:rPr>
          <w:ins w:id="3486" w:author="Unknown"/>
          <w:rFonts w:ascii="Times New Roman" w:eastAsia="Times New Roman" w:hAnsi="Times New Roman" w:cs="Times New Roman"/>
          <w:color w:val="555555"/>
          <w:sz w:val="20"/>
          <w:szCs w:val="20"/>
          <w:lang w:eastAsia="ru-RU"/>
        </w:rPr>
      </w:pPr>
      <w:ins w:id="3487" w:author="Unknown">
        <w:r w:rsidRPr="00D6121B">
          <w:rPr>
            <w:rFonts w:ascii="Times New Roman" w:eastAsia="Times New Roman" w:hAnsi="Times New Roman" w:cs="Times New Roman"/>
            <w:color w:val="555555"/>
            <w:sz w:val="20"/>
            <w:szCs w:val="20"/>
            <w:lang w:eastAsia="ru-RU"/>
          </w:rPr>
          <w:t>1) трещин, проходящих через отверстие или охватывающих его;</w:t>
        </w:r>
      </w:ins>
    </w:p>
    <w:p w:rsidR="00D6121B" w:rsidRPr="00D6121B" w:rsidRDefault="00D6121B" w:rsidP="00D6121B">
      <w:pPr>
        <w:spacing w:after="0" w:line="240" w:lineRule="auto"/>
        <w:ind w:firstLine="336"/>
        <w:rPr>
          <w:ins w:id="3488" w:author="Unknown"/>
          <w:rFonts w:ascii="Times New Roman" w:eastAsia="Times New Roman" w:hAnsi="Times New Roman" w:cs="Times New Roman"/>
          <w:color w:val="555555"/>
          <w:sz w:val="20"/>
          <w:szCs w:val="20"/>
          <w:lang w:eastAsia="ru-RU"/>
        </w:rPr>
      </w:pPr>
      <w:ins w:id="3489" w:author="Unknown">
        <w:r w:rsidRPr="00D6121B">
          <w:rPr>
            <w:rFonts w:ascii="Times New Roman" w:eastAsia="Times New Roman" w:hAnsi="Times New Roman" w:cs="Times New Roman"/>
            <w:color w:val="555555"/>
            <w:sz w:val="20"/>
            <w:szCs w:val="20"/>
            <w:lang w:eastAsia="ru-RU"/>
          </w:rPr>
          <w:t>2) трещин между седлами клапанов.</w:t>
        </w:r>
      </w:ins>
    </w:p>
    <w:p w:rsidR="00D6121B" w:rsidRPr="00D6121B" w:rsidRDefault="00D6121B" w:rsidP="00D6121B">
      <w:pPr>
        <w:spacing w:after="0" w:line="240" w:lineRule="auto"/>
        <w:ind w:firstLine="336"/>
        <w:rPr>
          <w:ins w:id="3490" w:author="Unknown"/>
          <w:rFonts w:ascii="Times New Roman" w:eastAsia="Times New Roman" w:hAnsi="Times New Roman" w:cs="Times New Roman"/>
          <w:color w:val="555555"/>
          <w:sz w:val="20"/>
          <w:szCs w:val="20"/>
          <w:lang w:eastAsia="ru-RU"/>
        </w:rPr>
      </w:pPr>
      <w:ins w:id="3491" w:author="Unknown">
        <w:r w:rsidRPr="00D6121B">
          <w:rPr>
            <w:rFonts w:ascii="Times New Roman" w:eastAsia="Times New Roman" w:hAnsi="Times New Roman" w:cs="Times New Roman"/>
            <w:color w:val="555555"/>
            <w:sz w:val="20"/>
            <w:szCs w:val="20"/>
            <w:lang w:eastAsia="ru-RU"/>
          </w:rPr>
          <w:t xml:space="preserve">Заварку трещин в головках цилиндров дизеля рекомендуется выполнять электродами марки ОЗЧ-З диаметром 4 мм после предварительной разделки трещины с углом раскрытия 70 - 80° и </w:t>
        </w:r>
        <w:proofErr w:type="spellStart"/>
        <w:r w:rsidRPr="00D6121B">
          <w:rPr>
            <w:rFonts w:ascii="Times New Roman" w:eastAsia="Times New Roman" w:hAnsi="Times New Roman" w:cs="Times New Roman"/>
            <w:color w:val="555555"/>
            <w:sz w:val="20"/>
            <w:szCs w:val="20"/>
            <w:lang w:eastAsia="ru-RU"/>
          </w:rPr>
          <w:t>засверловки</w:t>
        </w:r>
        <w:proofErr w:type="spellEnd"/>
        <w:r w:rsidRPr="00D6121B">
          <w:rPr>
            <w:rFonts w:ascii="Times New Roman" w:eastAsia="Times New Roman" w:hAnsi="Times New Roman" w:cs="Times New Roman"/>
            <w:color w:val="555555"/>
            <w:sz w:val="20"/>
            <w:szCs w:val="20"/>
            <w:lang w:eastAsia="ru-RU"/>
          </w:rPr>
          <w:t xml:space="preserve"> ее концов сверлом диаметром 6 мм. Сварку следует выполнять на постоянной </w:t>
        </w:r>
        <w:proofErr w:type="gramStart"/>
        <w:r w:rsidRPr="00D6121B">
          <w:rPr>
            <w:rFonts w:ascii="Times New Roman" w:eastAsia="Times New Roman" w:hAnsi="Times New Roman" w:cs="Times New Roman"/>
            <w:color w:val="555555"/>
            <w:sz w:val="20"/>
            <w:szCs w:val="20"/>
            <w:lang w:eastAsia="ru-RU"/>
          </w:rPr>
          <w:t>токе</w:t>
        </w:r>
        <w:proofErr w:type="gramEnd"/>
        <w:r w:rsidRPr="00D6121B">
          <w:rPr>
            <w:rFonts w:ascii="Times New Roman" w:eastAsia="Times New Roman" w:hAnsi="Times New Roman" w:cs="Times New Roman"/>
            <w:color w:val="555555"/>
            <w:sz w:val="20"/>
            <w:szCs w:val="20"/>
            <w:lang w:eastAsia="ru-RU"/>
          </w:rPr>
          <w:t xml:space="preserve"> (110 - 130 А) обратной полярности в нижнем положении короткими швами длиной 30 - 50 мм. После наложения каждого шва наплавленный участок проковывают легкими ударами молотка. Сварку возобновляют после охлаждения места сварки до 60 °С.</w:t>
        </w:r>
      </w:ins>
    </w:p>
    <w:p w:rsidR="00D6121B" w:rsidRPr="00D6121B" w:rsidRDefault="00D6121B" w:rsidP="00D6121B">
      <w:pPr>
        <w:spacing w:after="0" w:line="240" w:lineRule="auto"/>
        <w:jc w:val="center"/>
        <w:rPr>
          <w:ins w:id="349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241165" cy="1293495"/>
            <wp:effectExtent l="19050" t="0" r="6985" b="0"/>
            <wp:docPr id="141" name="Рисунок 141" descr="http://stroyka-ip.ru/xsv_sv_odtog_o/cv-201-98/image13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troyka-ip.ru/xsv_sv_odtog_o/cv-201-98/image131.jpg">
                      <a:hlinkClick r:id="rId4"/>
                    </pic:cNvPr>
                    <pic:cNvPicPr>
                      <a:picLocks noChangeAspect="1" noChangeArrowheads="1"/>
                    </pic:cNvPicPr>
                  </pic:nvPicPr>
                  <pic:blipFill>
                    <a:blip r:embed="rId136" cstate="print"/>
                    <a:srcRect/>
                    <a:stretch>
                      <a:fillRect/>
                    </a:stretch>
                  </pic:blipFill>
                  <pic:spPr bwMode="auto">
                    <a:xfrm>
                      <a:off x="0" y="0"/>
                      <a:ext cx="4241165" cy="12934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493" w:author="Unknown"/>
          <w:rFonts w:ascii="Times New Roman" w:eastAsia="Times New Roman" w:hAnsi="Times New Roman" w:cs="Times New Roman"/>
          <w:color w:val="555555"/>
          <w:sz w:val="20"/>
          <w:szCs w:val="20"/>
          <w:lang w:eastAsia="ru-RU"/>
        </w:rPr>
      </w:pPr>
      <w:ins w:id="3494" w:author="Unknown">
        <w:r w:rsidRPr="00D6121B">
          <w:rPr>
            <w:rFonts w:ascii="Times New Roman" w:eastAsia="Times New Roman" w:hAnsi="Times New Roman" w:cs="Times New Roman"/>
            <w:b/>
            <w:bCs/>
            <w:color w:val="555555"/>
            <w:sz w:val="20"/>
            <w:szCs w:val="20"/>
            <w:lang w:eastAsia="ru-RU"/>
          </w:rPr>
          <w:t>Рис. 1105.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Головка цилиндра Рис. 2.106. Коленчатый вал</w:t>
        </w:r>
      </w:ins>
    </w:p>
    <w:p w:rsidR="00D6121B" w:rsidRPr="00D6121B" w:rsidRDefault="00D6121B" w:rsidP="00D6121B">
      <w:pPr>
        <w:spacing w:after="0" w:line="240" w:lineRule="auto"/>
        <w:ind w:firstLine="336"/>
        <w:rPr>
          <w:ins w:id="3495" w:author="Unknown"/>
          <w:rFonts w:ascii="Times New Roman" w:eastAsia="Times New Roman" w:hAnsi="Times New Roman" w:cs="Times New Roman"/>
          <w:color w:val="555555"/>
          <w:sz w:val="20"/>
          <w:szCs w:val="20"/>
          <w:lang w:eastAsia="ru-RU"/>
        </w:rPr>
      </w:pPr>
      <w:ins w:id="349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497" w:author="Unknown"/>
          <w:rFonts w:ascii="Times New Roman" w:eastAsia="Times New Roman" w:hAnsi="Times New Roman" w:cs="Times New Roman"/>
          <w:color w:val="555555"/>
          <w:sz w:val="20"/>
          <w:szCs w:val="20"/>
          <w:lang w:eastAsia="ru-RU"/>
        </w:rPr>
      </w:pPr>
      <w:ins w:id="3498" w:author="Unknown">
        <w:r w:rsidRPr="00D6121B">
          <w:rPr>
            <w:rFonts w:ascii="Times New Roman" w:eastAsia="Times New Roman" w:hAnsi="Times New Roman" w:cs="Times New Roman"/>
            <w:color w:val="555555"/>
            <w:sz w:val="20"/>
            <w:szCs w:val="20"/>
            <w:lang w:eastAsia="ru-RU"/>
          </w:rPr>
          <w:t xml:space="preserve">2.9.12. При ремонте головок цилиндра дизеля К-461 разрешается заварка трещин в </w:t>
        </w:r>
        <w:proofErr w:type="spellStart"/>
        <w:r w:rsidRPr="00D6121B">
          <w:rPr>
            <w:rFonts w:ascii="Times New Roman" w:eastAsia="Times New Roman" w:hAnsi="Times New Roman" w:cs="Times New Roman"/>
            <w:color w:val="555555"/>
            <w:sz w:val="20"/>
            <w:szCs w:val="20"/>
            <w:lang w:eastAsia="ru-RU"/>
          </w:rPr>
          <w:t>межклапанной</w:t>
        </w:r>
        <w:proofErr w:type="spellEnd"/>
        <w:r w:rsidRPr="00D6121B">
          <w:rPr>
            <w:rFonts w:ascii="Times New Roman" w:eastAsia="Times New Roman" w:hAnsi="Times New Roman" w:cs="Times New Roman"/>
            <w:color w:val="555555"/>
            <w:sz w:val="20"/>
            <w:szCs w:val="20"/>
            <w:lang w:eastAsia="ru-RU"/>
          </w:rPr>
          <w:t xml:space="preserve"> перемычке и других трещин, не проходящих через отверстия и не охватывающих их.</w:t>
        </w:r>
      </w:ins>
    </w:p>
    <w:p w:rsidR="00D6121B" w:rsidRPr="00D6121B" w:rsidRDefault="00D6121B" w:rsidP="00D6121B">
      <w:pPr>
        <w:spacing w:after="0" w:line="240" w:lineRule="auto"/>
        <w:ind w:firstLine="336"/>
        <w:rPr>
          <w:ins w:id="3499" w:author="Unknown"/>
          <w:rFonts w:ascii="Times New Roman" w:eastAsia="Times New Roman" w:hAnsi="Times New Roman" w:cs="Times New Roman"/>
          <w:color w:val="555555"/>
          <w:sz w:val="20"/>
          <w:szCs w:val="20"/>
          <w:lang w:eastAsia="ru-RU"/>
        </w:rPr>
      </w:pPr>
      <w:ins w:id="3500" w:author="Unknown">
        <w:r w:rsidRPr="00D6121B">
          <w:rPr>
            <w:rFonts w:ascii="Times New Roman" w:eastAsia="Times New Roman" w:hAnsi="Times New Roman" w:cs="Times New Roman"/>
            <w:color w:val="555555"/>
            <w:sz w:val="20"/>
            <w:szCs w:val="20"/>
            <w:lang w:eastAsia="ru-RU"/>
          </w:rPr>
          <w:t>Заварка трещин может выполняться по одному из вариантов, указанных выше. Холодную сварку проволокой ПАНЧ-11 следует производить в соответствии с ТК-96 (см. приложение А).</w:t>
        </w:r>
      </w:ins>
    </w:p>
    <w:p w:rsidR="00D6121B" w:rsidRPr="00D6121B" w:rsidRDefault="00D6121B" w:rsidP="00D6121B">
      <w:pPr>
        <w:spacing w:after="0" w:line="240" w:lineRule="auto"/>
        <w:ind w:firstLine="336"/>
        <w:rPr>
          <w:ins w:id="3501" w:author="Unknown"/>
          <w:rFonts w:ascii="Times New Roman" w:eastAsia="Times New Roman" w:hAnsi="Times New Roman" w:cs="Times New Roman"/>
          <w:color w:val="555555"/>
          <w:sz w:val="20"/>
          <w:szCs w:val="20"/>
          <w:lang w:eastAsia="ru-RU"/>
        </w:rPr>
      </w:pPr>
      <w:ins w:id="3502" w:author="Unknown">
        <w:r w:rsidRPr="00D6121B">
          <w:rPr>
            <w:rFonts w:ascii="Times New Roman" w:eastAsia="Times New Roman" w:hAnsi="Times New Roman" w:cs="Times New Roman"/>
            <w:color w:val="555555"/>
            <w:sz w:val="20"/>
            <w:szCs w:val="20"/>
            <w:lang w:eastAsia="ru-RU"/>
          </w:rPr>
          <w:t>2.9.13. При ремонте коленчатого вала (рис. 2.106) из сталей типа 45, 40Х разрешается:</w:t>
        </w:r>
      </w:ins>
    </w:p>
    <w:p w:rsidR="00D6121B" w:rsidRPr="00D6121B" w:rsidRDefault="00D6121B" w:rsidP="00D6121B">
      <w:pPr>
        <w:spacing w:after="0" w:line="240" w:lineRule="auto"/>
        <w:ind w:firstLine="336"/>
        <w:rPr>
          <w:ins w:id="3503" w:author="Unknown"/>
          <w:rFonts w:ascii="Times New Roman" w:eastAsia="Times New Roman" w:hAnsi="Times New Roman" w:cs="Times New Roman"/>
          <w:color w:val="555555"/>
          <w:sz w:val="20"/>
          <w:szCs w:val="20"/>
          <w:lang w:eastAsia="ru-RU"/>
        </w:rPr>
      </w:pPr>
      <w:ins w:id="3504" w:author="Unknown">
        <w:r w:rsidRPr="00D6121B">
          <w:rPr>
            <w:rFonts w:ascii="Times New Roman" w:eastAsia="Times New Roman" w:hAnsi="Times New Roman" w:cs="Times New Roman"/>
            <w:color w:val="555555"/>
            <w:sz w:val="20"/>
            <w:szCs w:val="20"/>
            <w:lang w:eastAsia="ru-RU"/>
          </w:rPr>
          <w:t>1) наплавка поверхности дефектной резьбы и шпоночных канавок Л с последующей механической обработкой;</w:t>
        </w:r>
      </w:ins>
    </w:p>
    <w:p w:rsidR="00D6121B" w:rsidRPr="00D6121B" w:rsidRDefault="00D6121B" w:rsidP="00D6121B">
      <w:pPr>
        <w:spacing w:after="0" w:line="240" w:lineRule="auto"/>
        <w:ind w:firstLine="336"/>
        <w:rPr>
          <w:ins w:id="3505" w:author="Unknown"/>
          <w:rFonts w:ascii="Times New Roman" w:eastAsia="Times New Roman" w:hAnsi="Times New Roman" w:cs="Times New Roman"/>
          <w:color w:val="555555"/>
          <w:sz w:val="20"/>
          <w:szCs w:val="20"/>
          <w:lang w:eastAsia="ru-RU"/>
        </w:rPr>
      </w:pPr>
      <w:ins w:id="3506" w:author="Unknown">
        <w:r w:rsidRPr="00D6121B">
          <w:rPr>
            <w:rFonts w:ascii="Times New Roman" w:eastAsia="Times New Roman" w:hAnsi="Times New Roman" w:cs="Times New Roman"/>
            <w:color w:val="555555"/>
            <w:sz w:val="20"/>
            <w:szCs w:val="20"/>
            <w:lang w:eastAsia="ru-RU"/>
          </w:rPr>
          <w:t>2) наплавка изношенных поверхностей коренных</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шатунных В и сальниковых шеек коленчатого вала;</w:t>
        </w:r>
      </w:ins>
    </w:p>
    <w:p w:rsidR="00D6121B" w:rsidRPr="00D6121B" w:rsidRDefault="00D6121B" w:rsidP="00D6121B">
      <w:pPr>
        <w:spacing w:after="0" w:line="240" w:lineRule="auto"/>
        <w:ind w:firstLine="336"/>
        <w:rPr>
          <w:ins w:id="3507" w:author="Unknown"/>
          <w:rFonts w:ascii="Times New Roman" w:eastAsia="Times New Roman" w:hAnsi="Times New Roman" w:cs="Times New Roman"/>
          <w:color w:val="555555"/>
          <w:sz w:val="20"/>
          <w:szCs w:val="20"/>
          <w:lang w:eastAsia="ru-RU"/>
        </w:rPr>
      </w:pPr>
      <w:ins w:id="3508" w:author="Unknown">
        <w:r w:rsidRPr="00D6121B">
          <w:rPr>
            <w:rFonts w:ascii="Times New Roman" w:eastAsia="Times New Roman" w:hAnsi="Times New Roman" w:cs="Times New Roman"/>
            <w:color w:val="555555"/>
            <w:sz w:val="20"/>
            <w:szCs w:val="20"/>
            <w:lang w:eastAsia="ru-RU"/>
          </w:rPr>
          <w:t>3) заварка ранее просверленных балансировочных отверстий в теле коленчатого вала, не использованных при новой балансировке;</w:t>
        </w:r>
      </w:ins>
    </w:p>
    <w:p w:rsidR="00D6121B" w:rsidRPr="00D6121B" w:rsidRDefault="00D6121B" w:rsidP="00D6121B">
      <w:pPr>
        <w:spacing w:after="0" w:line="240" w:lineRule="auto"/>
        <w:ind w:firstLine="336"/>
        <w:rPr>
          <w:ins w:id="3509" w:author="Unknown"/>
          <w:rFonts w:ascii="Times New Roman" w:eastAsia="Times New Roman" w:hAnsi="Times New Roman" w:cs="Times New Roman"/>
          <w:color w:val="555555"/>
          <w:sz w:val="20"/>
          <w:szCs w:val="20"/>
          <w:lang w:eastAsia="ru-RU"/>
        </w:rPr>
      </w:pPr>
      <w:ins w:id="3510" w:author="Unknown">
        <w:r w:rsidRPr="00D6121B">
          <w:rPr>
            <w:rFonts w:ascii="Times New Roman" w:eastAsia="Times New Roman" w:hAnsi="Times New Roman" w:cs="Times New Roman"/>
            <w:color w:val="555555"/>
            <w:sz w:val="20"/>
            <w:szCs w:val="20"/>
            <w:lang w:eastAsia="ru-RU"/>
          </w:rPr>
          <w:t>4) наплавка изношенных посадочных поверхностей под противовесы.</w:t>
        </w:r>
      </w:ins>
    </w:p>
    <w:p w:rsidR="00D6121B" w:rsidRPr="00D6121B" w:rsidRDefault="00D6121B" w:rsidP="00D6121B">
      <w:pPr>
        <w:spacing w:after="0" w:line="240" w:lineRule="auto"/>
        <w:ind w:firstLine="336"/>
        <w:rPr>
          <w:ins w:id="3511" w:author="Unknown"/>
          <w:rFonts w:ascii="Times New Roman" w:eastAsia="Times New Roman" w:hAnsi="Times New Roman" w:cs="Times New Roman"/>
          <w:color w:val="555555"/>
          <w:sz w:val="20"/>
          <w:szCs w:val="20"/>
          <w:lang w:eastAsia="ru-RU"/>
        </w:rPr>
      </w:pPr>
      <w:ins w:id="3512" w:author="Unknown">
        <w:r w:rsidRPr="00D6121B">
          <w:rPr>
            <w:rFonts w:ascii="Times New Roman" w:eastAsia="Times New Roman" w:hAnsi="Times New Roman" w:cs="Times New Roman"/>
            <w:color w:val="555555"/>
            <w:sz w:val="20"/>
            <w:szCs w:val="20"/>
            <w:lang w:eastAsia="ru-RU"/>
          </w:rPr>
          <w:t>Наплавка шеек коленчатого вала должна производиться по технологии, не допускающей деформацию коленчатого вала. Восстановление шеек следует выполнять наплавкой или одним</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из способов </w:t>
        </w:r>
        <w:proofErr w:type="spellStart"/>
        <w:r w:rsidRPr="00D6121B">
          <w:rPr>
            <w:rFonts w:ascii="Times New Roman" w:eastAsia="Times New Roman" w:hAnsi="Times New Roman" w:cs="Times New Roman"/>
            <w:color w:val="555555"/>
            <w:sz w:val="20"/>
            <w:szCs w:val="20"/>
            <w:lang w:eastAsia="ru-RU"/>
          </w:rPr>
          <w:t>газотермического</w:t>
        </w:r>
        <w:proofErr w:type="spellEnd"/>
        <w:r w:rsidRPr="00D6121B">
          <w:rPr>
            <w:rFonts w:ascii="Times New Roman" w:eastAsia="Times New Roman" w:hAnsi="Times New Roman" w:cs="Times New Roman"/>
            <w:color w:val="555555"/>
            <w:sz w:val="20"/>
            <w:szCs w:val="20"/>
            <w:lang w:eastAsia="ru-RU"/>
          </w:rPr>
          <w:t xml:space="preserve"> напыления по технологии, разрешенной ЦВ МПС.</w:t>
        </w:r>
      </w:ins>
    </w:p>
    <w:p w:rsidR="00D6121B" w:rsidRPr="00D6121B" w:rsidRDefault="00D6121B" w:rsidP="00D6121B">
      <w:pPr>
        <w:spacing w:after="0" w:line="240" w:lineRule="auto"/>
        <w:ind w:firstLine="336"/>
        <w:rPr>
          <w:ins w:id="3513" w:author="Unknown"/>
          <w:rFonts w:ascii="Times New Roman" w:eastAsia="Times New Roman" w:hAnsi="Times New Roman" w:cs="Times New Roman"/>
          <w:color w:val="555555"/>
          <w:sz w:val="20"/>
          <w:szCs w:val="20"/>
          <w:lang w:eastAsia="ru-RU"/>
        </w:rPr>
      </w:pPr>
      <w:ins w:id="3514" w:author="Unknown">
        <w:r w:rsidRPr="00D6121B">
          <w:rPr>
            <w:rFonts w:ascii="Times New Roman" w:eastAsia="Times New Roman" w:hAnsi="Times New Roman" w:cs="Times New Roman"/>
            <w:color w:val="555555"/>
            <w:sz w:val="20"/>
            <w:szCs w:val="20"/>
            <w:lang w:eastAsia="ru-RU"/>
          </w:rPr>
          <w:t>2.9.14. Не допускается заварка в коленчатом вале трещин любого размера и положения.</w:t>
        </w:r>
      </w:ins>
    </w:p>
    <w:p w:rsidR="00D6121B" w:rsidRPr="00D6121B" w:rsidRDefault="00D6121B" w:rsidP="00D6121B">
      <w:pPr>
        <w:spacing w:after="0" w:line="240" w:lineRule="auto"/>
        <w:ind w:firstLine="336"/>
        <w:rPr>
          <w:ins w:id="3515" w:author="Unknown"/>
          <w:rFonts w:ascii="Times New Roman" w:eastAsia="Times New Roman" w:hAnsi="Times New Roman" w:cs="Times New Roman"/>
          <w:color w:val="555555"/>
          <w:sz w:val="20"/>
          <w:szCs w:val="20"/>
          <w:lang w:eastAsia="ru-RU"/>
        </w:rPr>
      </w:pPr>
      <w:ins w:id="3516" w:author="Unknown">
        <w:r w:rsidRPr="00D6121B">
          <w:rPr>
            <w:rFonts w:ascii="Times New Roman" w:eastAsia="Times New Roman" w:hAnsi="Times New Roman" w:cs="Times New Roman"/>
            <w:color w:val="555555"/>
            <w:sz w:val="20"/>
            <w:szCs w:val="20"/>
            <w:lang w:eastAsia="ru-RU"/>
          </w:rPr>
          <w:t>2.9.15. При ремонте распределительного вала (рис. 2.107) разрешается:</w:t>
        </w:r>
      </w:ins>
    </w:p>
    <w:p w:rsidR="00D6121B" w:rsidRPr="00D6121B" w:rsidRDefault="00D6121B" w:rsidP="00D6121B">
      <w:pPr>
        <w:spacing w:after="0" w:line="240" w:lineRule="auto"/>
        <w:ind w:firstLine="336"/>
        <w:rPr>
          <w:ins w:id="3517" w:author="Unknown"/>
          <w:rFonts w:ascii="Times New Roman" w:eastAsia="Times New Roman" w:hAnsi="Times New Roman" w:cs="Times New Roman"/>
          <w:color w:val="555555"/>
          <w:sz w:val="20"/>
          <w:szCs w:val="20"/>
          <w:lang w:eastAsia="ru-RU"/>
        </w:rPr>
      </w:pPr>
      <w:ins w:id="3518" w:author="Unknown">
        <w:r w:rsidRPr="00D6121B">
          <w:rPr>
            <w:rFonts w:ascii="Times New Roman" w:eastAsia="Times New Roman" w:hAnsi="Times New Roman" w:cs="Times New Roman"/>
            <w:color w:val="555555"/>
            <w:sz w:val="20"/>
            <w:szCs w:val="20"/>
            <w:lang w:eastAsia="ru-RU"/>
          </w:rPr>
          <w:t>1) наплавка изношенных опорных шеек;</w:t>
        </w:r>
      </w:ins>
    </w:p>
    <w:p w:rsidR="00D6121B" w:rsidRPr="00D6121B" w:rsidRDefault="00D6121B" w:rsidP="00D6121B">
      <w:pPr>
        <w:spacing w:after="0" w:line="240" w:lineRule="auto"/>
        <w:ind w:firstLine="336"/>
        <w:rPr>
          <w:ins w:id="3519" w:author="Unknown"/>
          <w:rFonts w:ascii="Times New Roman" w:eastAsia="Times New Roman" w:hAnsi="Times New Roman" w:cs="Times New Roman"/>
          <w:color w:val="555555"/>
          <w:sz w:val="20"/>
          <w:szCs w:val="20"/>
          <w:lang w:eastAsia="ru-RU"/>
        </w:rPr>
      </w:pPr>
      <w:ins w:id="3520" w:author="Unknown">
        <w:r w:rsidRPr="00D6121B">
          <w:rPr>
            <w:rFonts w:ascii="Times New Roman" w:eastAsia="Times New Roman" w:hAnsi="Times New Roman" w:cs="Times New Roman"/>
            <w:color w:val="555555"/>
            <w:sz w:val="20"/>
            <w:szCs w:val="20"/>
            <w:lang w:eastAsia="ru-RU"/>
          </w:rPr>
          <w:t>2) наплавка изношенных кулачков, а также кулачков с отколами и глубокими задирами рабочей поверхности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Б;</w:t>
        </w:r>
      </w:ins>
    </w:p>
    <w:p w:rsidR="00D6121B" w:rsidRPr="00D6121B" w:rsidRDefault="00D6121B" w:rsidP="00D6121B">
      <w:pPr>
        <w:spacing w:after="0" w:line="240" w:lineRule="auto"/>
        <w:ind w:firstLine="336"/>
        <w:rPr>
          <w:ins w:id="3521" w:author="Unknown"/>
          <w:rFonts w:ascii="Times New Roman" w:eastAsia="Times New Roman" w:hAnsi="Times New Roman" w:cs="Times New Roman"/>
          <w:color w:val="555555"/>
          <w:sz w:val="20"/>
          <w:szCs w:val="20"/>
          <w:lang w:eastAsia="ru-RU"/>
        </w:rPr>
      </w:pPr>
      <w:ins w:id="3522" w:author="Unknown">
        <w:r w:rsidRPr="00D6121B">
          <w:rPr>
            <w:rFonts w:ascii="Times New Roman" w:eastAsia="Times New Roman" w:hAnsi="Times New Roman" w:cs="Times New Roman"/>
            <w:color w:val="555555"/>
            <w:sz w:val="20"/>
            <w:szCs w:val="20"/>
            <w:lang w:eastAsia="ru-RU"/>
          </w:rPr>
          <w:t>3) наплавка шпоночных канавок</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и поверхности дефектной резьбы Г.</w:t>
        </w:r>
      </w:ins>
    </w:p>
    <w:p w:rsidR="00D6121B" w:rsidRPr="00D6121B" w:rsidRDefault="00D6121B" w:rsidP="00D6121B">
      <w:pPr>
        <w:spacing w:after="0" w:line="240" w:lineRule="auto"/>
        <w:ind w:firstLine="336"/>
        <w:rPr>
          <w:ins w:id="3523" w:author="Unknown"/>
          <w:rFonts w:ascii="Times New Roman" w:eastAsia="Times New Roman" w:hAnsi="Times New Roman" w:cs="Times New Roman"/>
          <w:color w:val="555555"/>
          <w:sz w:val="20"/>
          <w:szCs w:val="20"/>
          <w:lang w:eastAsia="ru-RU"/>
        </w:rPr>
      </w:pPr>
      <w:ins w:id="3524" w:author="Unknown">
        <w:r w:rsidRPr="00D6121B">
          <w:rPr>
            <w:rFonts w:ascii="Times New Roman" w:eastAsia="Times New Roman" w:hAnsi="Times New Roman" w:cs="Times New Roman"/>
            <w:color w:val="555555"/>
            <w:sz w:val="20"/>
            <w:szCs w:val="20"/>
            <w:lang w:eastAsia="ru-RU"/>
          </w:rPr>
          <w:t xml:space="preserve">2.9.16. Восстановление наплавкой изношенной резьбы на валах и других деталях дизелей и компрессоров следует выполнять после полного удаления старой резьбы обточкой. После удаления резьбы поверхность детали должна быть ровная - на ней не должно быть остатков старой резьбы и каких-либо других дефектов. Остатки охлаждающей эмульсии следует удалить протиркой </w:t>
        </w:r>
        <w:proofErr w:type="spellStart"/>
        <w:r w:rsidRPr="00D6121B">
          <w:rPr>
            <w:rFonts w:ascii="Times New Roman" w:eastAsia="Times New Roman" w:hAnsi="Times New Roman" w:cs="Times New Roman"/>
            <w:color w:val="555555"/>
            <w:sz w:val="20"/>
            <w:szCs w:val="20"/>
            <w:lang w:eastAsia="ru-RU"/>
          </w:rPr>
          <w:t>уайт-спиритом</w:t>
        </w:r>
        <w:proofErr w:type="spellEnd"/>
        <w:r w:rsidRPr="00D6121B">
          <w:rPr>
            <w:rFonts w:ascii="Times New Roman" w:eastAsia="Times New Roman" w:hAnsi="Times New Roman" w:cs="Times New Roman"/>
            <w:color w:val="555555"/>
            <w:sz w:val="20"/>
            <w:szCs w:val="20"/>
            <w:lang w:eastAsia="ru-RU"/>
          </w:rPr>
          <w:t xml:space="preserve"> или ацетоном.</w:t>
        </w:r>
      </w:ins>
    </w:p>
    <w:p w:rsidR="00D6121B" w:rsidRPr="00D6121B" w:rsidRDefault="00D6121B" w:rsidP="00D6121B">
      <w:pPr>
        <w:spacing w:after="0" w:line="240" w:lineRule="auto"/>
        <w:ind w:firstLine="336"/>
        <w:rPr>
          <w:ins w:id="3525" w:author="Unknown"/>
          <w:rFonts w:ascii="Times New Roman" w:eastAsia="Times New Roman" w:hAnsi="Times New Roman" w:cs="Times New Roman"/>
          <w:color w:val="555555"/>
          <w:sz w:val="20"/>
          <w:szCs w:val="20"/>
          <w:lang w:eastAsia="ru-RU"/>
        </w:rPr>
      </w:pPr>
      <w:ins w:id="3526" w:author="Unknown">
        <w:r w:rsidRPr="00D6121B">
          <w:rPr>
            <w:rFonts w:ascii="Times New Roman" w:eastAsia="Times New Roman" w:hAnsi="Times New Roman" w:cs="Times New Roman"/>
            <w:color w:val="555555"/>
            <w:sz w:val="20"/>
            <w:szCs w:val="20"/>
            <w:lang w:eastAsia="ru-RU"/>
          </w:rPr>
          <w:t>Технология наплавки и выбор наплавочных материалов определяются маркой стали и степенью ответственности восстанавливаемого узла или детали.</w:t>
        </w:r>
      </w:ins>
    </w:p>
    <w:p w:rsidR="00D6121B" w:rsidRPr="00D6121B" w:rsidRDefault="00D6121B" w:rsidP="00D6121B">
      <w:pPr>
        <w:spacing w:after="0" w:line="240" w:lineRule="auto"/>
        <w:ind w:firstLine="336"/>
        <w:rPr>
          <w:ins w:id="3527" w:author="Unknown"/>
          <w:rFonts w:ascii="Times New Roman" w:eastAsia="Times New Roman" w:hAnsi="Times New Roman" w:cs="Times New Roman"/>
          <w:color w:val="555555"/>
          <w:sz w:val="20"/>
          <w:szCs w:val="20"/>
          <w:lang w:eastAsia="ru-RU"/>
        </w:rPr>
      </w:pPr>
      <w:ins w:id="3528" w:author="Unknown">
        <w:r w:rsidRPr="00D6121B">
          <w:rPr>
            <w:rFonts w:ascii="Times New Roman" w:eastAsia="Times New Roman" w:hAnsi="Times New Roman" w:cs="Times New Roman"/>
            <w:color w:val="555555"/>
            <w:sz w:val="20"/>
            <w:szCs w:val="20"/>
            <w:lang w:eastAsia="ru-RU"/>
          </w:rPr>
          <w:t>Восстановление, резьбы наплавкой на ответственных деталях следует выполнять по технологии, разрешенной ЦВ МПС.</w:t>
        </w:r>
      </w:ins>
    </w:p>
    <w:p w:rsidR="00D6121B" w:rsidRPr="00D6121B" w:rsidRDefault="00D6121B" w:rsidP="00D6121B">
      <w:pPr>
        <w:spacing w:after="0" w:line="240" w:lineRule="auto"/>
        <w:ind w:firstLine="336"/>
        <w:rPr>
          <w:ins w:id="3529" w:author="Unknown"/>
          <w:rFonts w:ascii="Times New Roman" w:eastAsia="Times New Roman" w:hAnsi="Times New Roman" w:cs="Times New Roman"/>
          <w:color w:val="555555"/>
          <w:sz w:val="20"/>
          <w:szCs w:val="20"/>
          <w:lang w:eastAsia="ru-RU"/>
        </w:rPr>
      </w:pPr>
      <w:ins w:id="3530" w:author="Unknown">
        <w:r w:rsidRPr="00D6121B">
          <w:rPr>
            <w:rFonts w:ascii="Times New Roman" w:eastAsia="Times New Roman" w:hAnsi="Times New Roman" w:cs="Times New Roman"/>
            <w:color w:val="555555"/>
            <w:sz w:val="20"/>
            <w:szCs w:val="20"/>
            <w:lang w:eastAsia="ru-RU"/>
          </w:rPr>
          <w:t>2.9.17. Перед наплавкой валов рекомендуется в шпоночные канавки уложить асбестовую прокладку и временную металлическую вставку из малоуглеродистой стали, которые удалить после механической обработки детали.</w:t>
        </w:r>
      </w:ins>
    </w:p>
    <w:p w:rsidR="00D6121B" w:rsidRPr="00D6121B" w:rsidRDefault="00D6121B" w:rsidP="00D6121B">
      <w:pPr>
        <w:spacing w:after="0" w:line="240" w:lineRule="auto"/>
        <w:ind w:firstLine="336"/>
        <w:rPr>
          <w:ins w:id="3531" w:author="Unknown"/>
          <w:rFonts w:ascii="Times New Roman" w:eastAsia="Times New Roman" w:hAnsi="Times New Roman" w:cs="Times New Roman"/>
          <w:color w:val="555555"/>
          <w:sz w:val="20"/>
          <w:szCs w:val="20"/>
          <w:lang w:eastAsia="ru-RU"/>
        </w:rPr>
      </w:pPr>
      <w:ins w:id="3532" w:author="Unknown">
        <w:r w:rsidRPr="00D6121B">
          <w:rPr>
            <w:rFonts w:ascii="Times New Roman" w:eastAsia="Times New Roman" w:hAnsi="Times New Roman" w:cs="Times New Roman"/>
            <w:color w:val="555555"/>
            <w:sz w:val="20"/>
            <w:szCs w:val="20"/>
            <w:lang w:eastAsia="ru-RU"/>
          </w:rPr>
          <w:lastRenderedPageBreak/>
          <w:t>2.9.18. Восстановление изношенных коренных, шатунных и сальниковых шеек коленчатого вала, а также кулачков распределительного вала допускается выполнять электродуговой металлизацией. При этом для восстановления шеек рекомендуется использовать проволоки марок 60 и 65Г, а также ЗОХГСА. Для металлизации кулачков распределительного вала целесообразно применять углеродистую проволоку марок У8 и У10.</w:t>
        </w:r>
      </w:ins>
    </w:p>
    <w:p w:rsidR="00D6121B" w:rsidRPr="00D6121B" w:rsidRDefault="00D6121B" w:rsidP="00D6121B">
      <w:pPr>
        <w:spacing w:after="0" w:line="240" w:lineRule="auto"/>
        <w:ind w:firstLine="336"/>
        <w:rPr>
          <w:ins w:id="3533" w:author="Unknown"/>
          <w:rFonts w:ascii="Times New Roman" w:eastAsia="Times New Roman" w:hAnsi="Times New Roman" w:cs="Times New Roman"/>
          <w:color w:val="555555"/>
          <w:sz w:val="20"/>
          <w:szCs w:val="20"/>
          <w:lang w:eastAsia="ru-RU"/>
        </w:rPr>
      </w:pPr>
      <w:ins w:id="3534" w:author="Unknown">
        <w:r w:rsidRPr="00D6121B">
          <w:rPr>
            <w:rFonts w:ascii="Times New Roman" w:eastAsia="Times New Roman" w:hAnsi="Times New Roman" w:cs="Times New Roman"/>
            <w:color w:val="555555"/>
            <w:sz w:val="20"/>
            <w:szCs w:val="20"/>
            <w:lang w:eastAsia="ru-RU"/>
          </w:rPr>
          <w:t>Наличие пор на поверхности шеек, восстановленных электродуговой металлизацией, браковочным признаком не является.</w:t>
        </w:r>
      </w:ins>
    </w:p>
    <w:p w:rsidR="00D6121B" w:rsidRPr="00D6121B" w:rsidRDefault="00D6121B" w:rsidP="00D6121B">
      <w:pPr>
        <w:spacing w:after="0" w:line="240" w:lineRule="auto"/>
        <w:ind w:firstLine="336"/>
        <w:rPr>
          <w:ins w:id="3535" w:author="Unknown"/>
          <w:rFonts w:ascii="Times New Roman" w:eastAsia="Times New Roman" w:hAnsi="Times New Roman" w:cs="Times New Roman"/>
          <w:color w:val="555555"/>
          <w:sz w:val="20"/>
          <w:szCs w:val="20"/>
          <w:lang w:eastAsia="ru-RU"/>
        </w:rPr>
      </w:pPr>
      <w:ins w:id="3536" w:author="Unknown">
        <w:r w:rsidRPr="00D6121B">
          <w:rPr>
            <w:rFonts w:ascii="Times New Roman" w:eastAsia="Times New Roman" w:hAnsi="Times New Roman" w:cs="Times New Roman"/>
            <w:color w:val="555555"/>
            <w:sz w:val="20"/>
            <w:szCs w:val="20"/>
            <w:lang w:eastAsia="ru-RU"/>
          </w:rPr>
          <w:t>2.9.19. Разрешается заварка трещин на трубе выхлопного коллектора.</w:t>
        </w:r>
      </w:ins>
    </w:p>
    <w:p w:rsidR="00D6121B" w:rsidRPr="00D6121B" w:rsidRDefault="00D6121B" w:rsidP="00D6121B">
      <w:pPr>
        <w:spacing w:after="0" w:line="240" w:lineRule="auto"/>
        <w:ind w:firstLine="336"/>
        <w:rPr>
          <w:ins w:id="3537" w:author="Unknown"/>
          <w:rFonts w:ascii="Times New Roman" w:eastAsia="Times New Roman" w:hAnsi="Times New Roman" w:cs="Times New Roman"/>
          <w:color w:val="555555"/>
          <w:sz w:val="20"/>
          <w:szCs w:val="20"/>
          <w:lang w:eastAsia="ru-RU"/>
        </w:rPr>
      </w:pPr>
      <w:ins w:id="3538" w:author="Unknown">
        <w:r w:rsidRPr="00D6121B">
          <w:rPr>
            <w:rFonts w:ascii="Times New Roman" w:eastAsia="Times New Roman" w:hAnsi="Times New Roman" w:cs="Times New Roman"/>
            <w:color w:val="555555"/>
            <w:sz w:val="20"/>
            <w:szCs w:val="20"/>
            <w:lang w:eastAsia="ru-RU"/>
          </w:rPr>
          <w:t xml:space="preserve">2.9.20. При ремонте всасывающего коллектора разрешается заварка трещин в корпусе коллектора и приварка новых патрубков </w:t>
        </w:r>
        <w:proofErr w:type="gramStart"/>
        <w:r w:rsidRPr="00D6121B">
          <w:rPr>
            <w:rFonts w:ascii="Times New Roman" w:eastAsia="Times New Roman" w:hAnsi="Times New Roman" w:cs="Times New Roman"/>
            <w:color w:val="555555"/>
            <w:sz w:val="20"/>
            <w:szCs w:val="20"/>
            <w:lang w:eastAsia="ru-RU"/>
          </w:rPr>
          <w:t>вместо</w:t>
        </w:r>
        <w:proofErr w:type="gramEnd"/>
        <w:r w:rsidRPr="00D6121B">
          <w:rPr>
            <w:rFonts w:ascii="Times New Roman" w:eastAsia="Times New Roman" w:hAnsi="Times New Roman" w:cs="Times New Roman"/>
            <w:color w:val="555555"/>
            <w:sz w:val="20"/>
            <w:szCs w:val="20"/>
            <w:lang w:eastAsia="ru-RU"/>
          </w:rPr>
          <w:t xml:space="preserve"> поврежденных.</w:t>
        </w:r>
      </w:ins>
    </w:p>
    <w:p w:rsidR="00D6121B" w:rsidRPr="00D6121B" w:rsidRDefault="00D6121B" w:rsidP="00D6121B">
      <w:pPr>
        <w:spacing w:after="0" w:line="240" w:lineRule="auto"/>
        <w:ind w:firstLine="336"/>
        <w:rPr>
          <w:ins w:id="3539" w:author="Unknown"/>
          <w:rFonts w:ascii="Times New Roman" w:eastAsia="Times New Roman" w:hAnsi="Times New Roman" w:cs="Times New Roman"/>
          <w:color w:val="555555"/>
          <w:sz w:val="20"/>
          <w:szCs w:val="20"/>
          <w:lang w:eastAsia="ru-RU"/>
        </w:rPr>
      </w:pPr>
      <w:ins w:id="3540" w:author="Unknown">
        <w:r w:rsidRPr="00D6121B">
          <w:rPr>
            <w:rFonts w:ascii="Times New Roman" w:eastAsia="Times New Roman" w:hAnsi="Times New Roman" w:cs="Times New Roman"/>
            <w:color w:val="555555"/>
            <w:sz w:val="20"/>
            <w:szCs w:val="20"/>
            <w:lang w:eastAsia="ru-RU"/>
          </w:rPr>
          <w:t>2.9.21. При ремонте глушителя (рис. 2.108) разрешается:</w:t>
        </w:r>
      </w:ins>
    </w:p>
    <w:p w:rsidR="00D6121B" w:rsidRPr="00D6121B" w:rsidRDefault="00D6121B" w:rsidP="00D6121B">
      <w:pPr>
        <w:spacing w:after="0" w:line="240" w:lineRule="auto"/>
        <w:ind w:firstLine="336"/>
        <w:rPr>
          <w:ins w:id="3541" w:author="Unknown"/>
          <w:rFonts w:ascii="Times New Roman" w:eastAsia="Times New Roman" w:hAnsi="Times New Roman" w:cs="Times New Roman"/>
          <w:color w:val="555555"/>
          <w:sz w:val="20"/>
          <w:szCs w:val="20"/>
          <w:lang w:eastAsia="ru-RU"/>
        </w:rPr>
      </w:pPr>
      <w:ins w:id="3542" w:author="Unknown">
        <w:r w:rsidRPr="00D6121B">
          <w:rPr>
            <w:rFonts w:ascii="Times New Roman" w:eastAsia="Times New Roman" w:hAnsi="Times New Roman" w:cs="Times New Roman"/>
            <w:color w:val="555555"/>
            <w:sz w:val="20"/>
            <w:szCs w:val="20"/>
            <w:lang w:eastAsia="ru-RU"/>
          </w:rPr>
          <w:t>1) заварка не более трех продольных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длиной не более 100 мм каждая;</w:t>
        </w:r>
      </w:ins>
    </w:p>
    <w:p w:rsidR="00D6121B" w:rsidRPr="00D6121B" w:rsidRDefault="00D6121B" w:rsidP="00D6121B">
      <w:pPr>
        <w:spacing w:after="0" w:line="240" w:lineRule="auto"/>
        <w:ind w:firstLine="336"/>
        <w:rPr>
          <w:ins w:id="3543" w:author="Unknown"/>
          <w:rFonts w:ascii="Times New Roman" w:eastAsia="Times New Roman" w:hAnsi="Times New Roman" w:cs="Times New Roman"/>
          <w:color w:val="555555"/>
          <w:sz w:val="20"/>
          <w:szCs w:val="20"/>
          <w:lang w:eastAsia="ru-RU"/>
        </w:rPr>
      </w:pPr>
      <w:ins w:id="3544" w:author="Unknown">
        <w:r w:rsidRPr="00D6121B">
          <w:rPr>
            <w:rFonts w:ascii="Times New Roman" w:eastAsia="Times New Roman" w:hAnsi="Times New Roman" w:cs="Times New Roman"/>
            <w:color w:val="555555"/>
            <w:sz w:val="20"/>
            <w:szCs w:val="20"/>
            <w:lang w:eastAsia="ru-RU"/>
          </w:rPr>
          <w:t>2) заварка не более одной кольцевой трещины</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длиной не более 1/3 окружности корпуса;</w:t>
        </w:r>
      </w:ins>
    </w:p>
    <w:p w:rsidR="00D6121B" w:rsidRPr="00D6121B" w:rsidRDefault="00D6121B" w:rsidP="00D6121B">
      <w:pPr>
        <w:spacing w:after="0" w:line="240" w:lineRule="auto"/>
        <w:ind w:firstLine="336"/>
        <w:rPr>
          <w:ins w:id="3545" w:author="Unknown"/>
          <w:rFonts w:ascii="Times New Roman" w:eastAsia="Times New Roman" w:hAnsi="Times New Roman" w:cs="Times New Roman"/>
          <w:color w:val="555555"/>
          <w:sz w:val="20"/>
          <w:szCs w:val="20"/>
          <w:lang w:eastAsia="ru-RU"/>
        </w:rPr>
      </w:pPr>
      <w:ins w:id="3546" w:author="Unknown">
        <w:r w:rsidRPr="00D6121B">
          <w:rPr>
            <w:rFonts w:ascii="Times New Roman" w:eastAsia="Times New Roman" w:hAnsi="Times New Roman" w:cs="Times New Roman"/>
            <w:color w:val="555555"/>
            <w:sz w:val="20"/>
            <w:szCs w:val="20"/>
            <w:lang w:eastAsia="ru-RU"/>
          </w:rPr>
          <w:t>3) постановка накладок</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на прогары гнездового характера, если прогаров не более пяти и каждый диаметром не более 30 мм;</w:t>
        </w:r>
      </w:ins>
    </w:p>
    <w:p w:rsidR="00D6121B" w:rsidRPr="00D6121B" w:rsidRDefault="00D6121B" w:rsidP="00D6121B">
      <w:pPr>
        <w:spacing w:after="0" w:line="240" w:lineRule="auto"/>
        <w:ind w:firstLine="336"/>
        <w:rPr>
          <w:ins w:id="3547" w:author="Unknown"/>
          <w:rFonts w:ascii="Times New Roman" w:eastAsia="Times New Roman" w:hAnsi="Times New Roman" w:cs="Times New Roman"/>
          <w:color w:val="555555"/>
          <w:sz w:val="20"/>
          <w:szCs w:val="20"/>
          <w:lang w:eastAsia="ru-RU"/>
        </w:rPr>
      </w:pPr>
      <w:ins w:id="3548" w:author="Unknown">
        <w:r w:rsidRPr="00D6121B">
          <w:rPr>
            <w:rFonts w:ascii="Times New Roman" w:eastAsia="Times New Roman" w:hAnsi="Times New Roman" w:cs="Times New Roman"/>
            <w:color w:val="555555"/>
            <w:sz w:val="20"/>
            <w:szCs w:val="20"/>
            <w:lang w:eastAsia="ru-RU"/>
          </w:rPr>
          <w:t>4) заварка трещин Г в сварном шве;</w:t>
        </w:r>
      </w:ins>
    </w:p>
    <w:p w:rsidR="00D6121B" w:rsidRPr="00D6121B" w:rsidRDefault="00D6121B" w:rsidP="00D6121B">
      <w:pPr>
        <w:spacing w:after="0" w:line="240" w:lineRule="auto"/>
        <w:ind w:firstLine="336"/>
        <w:rPr>
          <w:ins w:id="3549" w:author="Unknown"/>
          <w:rFonts w:ascii="Times New Roman" w:eastAsia="Times New Roman" w:hAnsi="Times New Roman" w:cs="Times New Roman"/>
          <w:color w:val="555555"/>
          <w:sz w:val="20"/>
          <w:szCs w:val="20"/>
          <w:lang w:eastAsia="ru-RU"/>
        </w:rPr>
      </w:pPr>
      <w:ins w:id="3550" w:author="Unknown">
        <w:r w:rsidRPr="00D6121B">
          <w:rPr>
            <w:rFonts w:ascii="Times New Roman" w:eastAsia="Times New Roman" w:hAnsi="Times New Roman" w:cs="Times New Roman"/>
            <w:color w:val="555555"/>
            <w:sz w:val="20"/>
            <w:szCs w:val="20"/>
            <w:lang w:eastAsia="ru-RU"/>
          </w:rPr>
          <w:t>5) приварка нового патрубка</w:t>
        </w:r>
        <w:proofErr w:type="gramStart"/>
        <w:r w:rsidRPr="00D6121B">
          <w:rPr>
            <w:rFonts w:ascii="Times New Roman" w:eastAsia="Times New Roman" w:hAnsi="Times New Roman" w:cs="Times New Roman"/>
            <w:color w:val="555555"/>
            <w:sz w:val="20"/>
            <w:szCs w:val="20"/>
            <w:lang w:eastAsia="ru-RU"/>
          </w:rPr>
          <w:t xml:space="preserve"> Д</w:t>
        </w:r>
        <w:proofErr w:type="gramEnd"/>
        <w:r w:rsidRPr="00D6121B">
          <w:rPr>
            <w:rFonts w:ascii="Times New Roman" w:eastAsia="Times New Roman" w:hAnsi="Times New Roman" w:cs="Times New Roman"/>
            <w:color w:val="555555"/>
            <w:sz w:val="20"/>
            <w:szCs w:val="20"/>
            <w:lang w:eastAsia="ru-RU"/>
          </w:rPr>
          <w:t xml:space="preserve"> вместо поврежденного.</w:t>
        </w:r>
      </w:ins>
    </w:p>
    <w:p w:rsidR="00D6121B" w:rsidRPr="00D6121B" w:rsidRDefault="00D6121B" w:rsidP="00D6121B">
      <w:pPr>
        <w:spacing w:after="0" w:line="240" w:lineRule="auto"/>
        <w:ind w:firstLine="336"/>
        <w:rPr>
          <w:ins w:id="3551" w:author="Unknown"/>
          <w:rFonts w:ascii="Times New Roman" w:eastAsia="Times New Roman" w:hAnsi="Times New Roman" w:cs="Times New Roman"/>
          <w:color w:val="555555"/>
          <w:sz w:val="20"/>
          <w:szCs w:val="20"/>
          <w:lang w:eastAsia="ru-RU"/>
        </w:rPr>
      </w:pPr>
      <w:ins w:id="3552" w:author="Unknown">
        <w:r w:rsidRPr="00D6121B">
          <w:rPr>
            <w:rFonts w:ascii="Times New Roman" w:eastAsia="Times New Roman" w:hAnsi="Times New Roman" w:cs="Times New Roman"/>
            <w:color w:val="555555"/>
            <w:sz w:val="20"/>
            <w:szCs w:val="20"/>
            <w:lang w:eastAsia="ru-RU"/>
          </w:rPr>
          <w:t>Восстановление корпуса глушителя рекомендуется выполнять газовой сваркой с использованием проволоки Св-08А. Оборванную сетку (рассекатель) в глушителе допускается приваривать к корпусу глушителя газовой сваркой.</w:t>
        </w:r>
      </w:ins>
    </w:p>
    <w:tbl>
      <w:tblPr>
        <w:tblpPr w:leftFromText="45" w:rightFromText="45" w:vertAnchor="text"/>
        <w:tblW w:w="0" w:type="auto"/>
        <w:tblCellMar>
          <w:left w:w="0" w:type="dxa"/>
          <w:right w:w="0" w:type="dxa"/>
        </w:tblCellMar>
        <w:tblLook w:val="04A0"/>
      </w:tblPr>
      <w:tblGrid>
        <w:gridCol w:w="1425"/>
        <w:gridCol w:w="7110"/>
      </w:tblGrid>
      <w:tr w:rsidR="00D6121B" w:rsidRPr="00D6121B" w:rsidTr="00D6121B">
        <w:trPr>
          <w:gridAfter w:val="1"/>
        </w:trPr>
        <w:tc>
          <w:tcPr>
            <w:tcW w:w="142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493895" cy="690880"/>
                  <wp:effectExtent l="19050" t="0" r="1905" b="0"/>
                  <wp:docPr id="142" name="Рисунок 142" descr="http://stroyka-ip.ru/xsv_sv_odtog_o/cv-201-98/image13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royka-ip.ru/xsv_sv_odtog_o/cv-201-98/image132.jpg">
                            <a:hlinkClick r:id="rId4"/>
                          </pic:cNvPr>
                          <pic:cNvPicPr>
                            <a:picLocks noChangeAspect="1" noChangeArrowheads="1"/>
                          </pic:cNvPicPr>
                        </pic:nvPicPr>
                        <pic:blipFill>
                          <a:blip r:embed="rId137" cstate="print"/>
                          <a:srcRect/>
                          <a:stretch>
                            <a:fillRect/>
                          </a:stretch>
                        </pic:blipFill>
                        <pic:spPr bwMode="auto">
                          <a:xfrm>
                            <a:off x="0" y="0"/>
                            <a:ext cx="4493895" cy="69088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553"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3554" w:author="Unknown"/>
          <w:rFonts w:ascii="Times New Roman" w:eastAsia="Times New Roman" w:hAnsi="Times New Roman" w:cs="Times New Roman"/>
          <w:color w:val="555555"/>
          <w:sz w:val="20"/>
          <w:szCs w:val="20"/>
          <w:lang w:eastAsia="ru-RU"/>
        </w:rPr>
      </w:pPr>
      <w:ins w:id="3555" w:author="Unknown">
        <w:r w:rsidRPr="00D6121B">
          <w:rPr>
            <w:rFonts w:ascii="Times New Roman" w:eastAsia="Times New Roman" w:hAnsi="Times New Roman" w:cs="Times New Roman"/>
            <w:b/>
            <w:bCs/>
            <w:color w:val="555555"/>
            <w:sz w:val="20"/>
            <w:szCs w:val="20"/>
            <w:lang w:eastAsia="ru-RU"/>
          </w:rPr>
          <w:t>Рис. 2.107.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Распределительный вал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Рис. 2.108.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Глушитель</w:t>
        </w:r>
      </w:ins>
    </w:p>
    <w:p w:rsidR="00D6121B" w:rsidRPr="00D6121B" w:rsidRDefault="00D6121B" w:rsidP="00D6121B">
      <w:pPr>
        <w:spacing w:after="0" w:line="240" w:lineRule="auto"/>
        <w:ind w:firstLine="336"/>
        <w:rPr>
          <w:ins w:id="3556" w:author="Unknown"/>
          <w:rFonts w:ascii="Times New Roman" w:eastAsia="Times New Roman" w:hAnsi="Times New Roman" w:cs="Times New Roman"/>
          <w:color w:val="555555"/>
          <w:sz w:val="20"/>
          <w:szCs w:val="20"/>
          <w:lang w:eastAsia="ru-RU"/>
        </w:rPr>
      </w:pPr>
      <w:ins w:id="355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558" w:author="Unknown"/>
          <w:rFonts w:ascii="Times New Roman" w:eastAsia="Times New Roman" w:hAnsi="Times New Roman" w:cs="Times New Roman"/>
          <w:color w:val="555555"/>
          <w:sz w:val="20"/>
          <w:szCs w:val="20"/>
          <w:lang w:eastAsia="ru-RU"/>
        </w:rPr>
      </w:pPr>
      <w:ins w:id="3559" w:author="Unknown">
        <w:r w:rsidRPr="00D6121B">
          <w:rPr>
            <w:rFonts w:ascii="Times New Roman" w:eastAsia="Times New Roman" w:hAnsi="Times New Roman" w:cs="Times New Roman"/>
            <w:color w:val="555555"/>
            <w:sz w:val="20"/>
            <w:szCs w:val="20"/>
            <w:lang w:eastAsia="ru-RU"/>
          </w:rPr>
          <w:t>2.9.22. При ремонте корпуса масляного фильтра (рис. 2.109) разрешается:</w:t>
        </w:r>
      </w:ins>
    </w:p>
    <w:p w:rsidR="00D6121B" w:rsidRPr="00D6121B" w:rsidRDefault="00D6121B" w:rsidP="00D6121B">
      <w:pPr>
        <w:spacing w:after="0" w:line="240" w:lineRule="auto"/>
        <w:ind w:firstLine="336"/>
        <w:rPr>
          <w:ins w:id="3560" w:author="Unknown"/>
          <w:rFonts w:ascii="Times New Roman" w:eastAsia="Times New Roman" w:hAnsi="Times New Roman" w:cs="Times New Roman"/>
          <w:color w:val="555555"/>
          <w:sz w:val="20"/>
          <w:szCs w:val="20"/>
          <w:lang w:eastAsia="ru-RU"/>
        </w:rPr>
      </w:pPr>
      <w:ins w:id="3561" w:author="Unknown">
        <w:r w:rsidRPr="00D6121B">
          <w:rPr>
            <w:rFonts w:ascii="Times New Roman" w:eastAsia="Times New Roman" w:hAnsi="Times New Roman" w:cs="Times New Roman"/>
            <w:color w:val="555555"/>
            <w:sz w:val="20"/>
            <w:szCs w:val="20"/>
            <w:lang w:eastAsia="ru-RU"/>
          </w:rPr>
          <w:t>1) заварки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не проходящих через отверстия и не охватывающих их;</w:t>
        </w:r>
      </w:ins>
    </w:p>
    <w:p w:rsidR="00D6121B" w:rsidRPr="00D6121B" w:rsidRDefault="00D6121B" w:rsidP="00D6121B">
      <w:pPr>
        <w:spacing w:after="0" w:line="240" w:lineRule="auto"/>
        <w:ind w:firstLine="336"/>
        <w:rPr>
          <w:ins w:id="3562" w:author="Unknown"/>
          <w:rFonts w:ascii="Times New Roman" w:eastAsia="Times New Roman" w:hAnsi="Times New Roman" w:cs="Times New Roman"/>
          <w:color w:val="555555"/>
          <w:sz w:val="20"/>
          <w:szCs w:val="20"/>
          <w:lang w:eastAsia="ru-RU"/>
        </w:rPr>
      </w:pPr>
      <w:ins w:id="3563" w:author="Unknown">
        <w:r w:rsidRPr="00D6121B">
          <w:rPr>
            <w:rFonts w:ascii="Times New Roman" w:eastAsia="Times New Roman" w:hAnsi="Times New Roman" w:cs="Times New Roman"/>
            <w:color w:val="555555"/>
            <w:sz w:val="20"/>
            <w:szCs w:val="20"/>
            <w:lang w:eastAsia="ru-RU"/>
          </w:rPr>
          <w:t>2) заварка отверстий</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с поврежденной резьбой;</w:t>
        </w:r>
      </w:ins>
    </w:p>
    <w:tbl>
      <w:tblPr>
        <w:tblW w:w="0" w:type="auto"/>
        <w:tblCellMar>
          <w:left w:w="0" w:type="dxa"/>
          <w:right w:w="0" w:type="dxa"/>
        </w:tblCellMar>
        <w:tblLook w:val="04A0"/>
      </w:tblPr>
      <w:tblGrid>
        <w:gridCol w:w="2070"/>
        <w:gridCol w:w="5550"/>
      </w:tblGrid>
      <w:tr w:rsidR="00D6121B" w:rsidRPr="00D6121B" w:rsidTr="00D6121B">
        <w:trPr>
          <w:gridAfter w:val="1"/>
        </w:trPr>
        <w:tc>
          <w:tcPr>
            <w:tcW w:w="207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502025" cy="3434080"/>
                  <wp:effectExtent l="19050" t="0" r="3175" b="0"/>
                  <wp:docPr id="143" name="Рисунок 143" descr="http://stroyka-ip.ru/xsv_sv_odtog_o/cv-201-98/image13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royka-ip.ru/xsv_sv_odtog_o/cv-201-98/image133.jpg">
                            <a:hlinkClick r:id="rId4"/>
                          </pic:cNvPr>
                          <pic:cNvPicPr>
                            <a:picLocks noChangeAspect="1" noChangeArrowheads="1"/>
                          </pic:cNvPicPr>
                        </pic:nvPicPr>
                        <pic:blipFill>
                          <a:blip r:embed="rId138" cstate="print"/>
                          <a:srcRect/>
                          <a:stretch>
                            <a:fillRect/>
                          </a:stretch>
                        </pic:blipFill>
                        <pic:spPr bwMode="auto">
                          <a:xfrm>
                            <a:off x="0" y="0"/>
                            <a:ext cx="3502025" cy="343408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564" w:author="Unknown"/>
          <w:rFonts w:ascii="Times New Roman" w:eastAsia="Times New Roman" w:hAnsi="Times New Roman" w:cs="Times New Roman"/>
          <w:color w:val="444444"/>
          <w:sz w:val="20"/>
          <w:szCs w:val="20"/>
          <w:lang w:eastAsia="ru-RU"/>
        </w:rPr>
      </w:pPr>
      <w:ins w:id="3565" w:author="Unknown">
        <w:r w:rsidRPr="00D6121B">
          <w:rPr>
            <w:rFonts w:ascii="Times New Roman" w:eastAsia="Times New Roman" w:hAnsi="Times New Roman" w:cs="Times New Roman"/>
            <w:color w:val="444444"/>
            <w:sz w:val="20"/>
            <w:szCs w:val="20"/>
            <w:lang w:eastAsia="ru-RU"/>
          </w:rPr>
          <w:br/>
          <w:t>3)</w:t>
        </w:r>
        <w:r w:rsidRPr="00D6121B">
          <w:rPr>
            <w:rFonts w:ascii="Times New Roman" w:eastAsia="Times New Roman" w:hAnsi="Times New Roman" w:cs="Times New Roman"/>
            <w:color w:val="444444"/>
            <w:sz w:val="20"/>
            <w:lang w:eastAsia="ru-RU"/>
          </w:rPr>
          <w:t> </w:t>
        </w:r>
        <w:r w:rsidRPr="00D6121B">
          <w:rPr>
            <w:rFonts w:ascii="Times New Roman" w:eastAsia="Times New Roman" w:hAnsi="Times New Roman" w:cs="Times New Roman"/>
            <w:color w:val="444444"/>
            <w:sz w:val="20"/>
            <w:szCs w:val="20"/>
            <w:lang w:eastAsia="ru-RU"/>
          </w:rPr>
          <w:br/>
          <w:t>наплавка стенок отверстий</w:t>
        </w:r>
        <w:proofErr w:type="gramStart"/>
        <w:r w:rsidRPr="00D6121B">
          <w:rPr>
            <w:rFonts w:ascii="Times New Roman" w:eastAsia="Times New Roman" w:hAnsi="Times New Roman" w:cs="Times New Roman"/>
            <w:color w:val="444444"/>
            <w:sz w:val="20"/>
            <w:szCs w:val="20"/>
            <w:lang w:eastAsia="ru-RU"/>
          </w:rPr>
          <w:t xml:space="preserve"> В</w:t>
        </w:r>
        <w:proofErr w:type="gramEnd"/>
        <w:r w:rsidRPr="00D6121B">
          <w:rPr>
            <w:rFonts w:ascii="Times New Roman" w:eastAsia="Times New Roman" w:hAnsi="Times New Roman" w:cs="Times New Roman"/>
            <w:color w:val="444444"/>
            <w:sz w:val="20"/>
            <w:szCs w:val="20"/>
            <w:lang w:eastAsia="ru-RU"/>
          </w:rPr>
          <w:t xml:space="preserve"> с поврежденной резьбой. Рекомендации по технологии сварки алюминия и алюминиевых сплавов изложены в </w:t>
        </w:r>
        <w:proofErr w:type="spellStart"/>
        <w:r w:rsidRPr="00D6121B">
          <w:rPr>
            <w:rFonts w:ascii="Times New Roman" w:eastAsia="Times New Roman" w:hAnsi="Times New Roman" w:cs="Times New Roman"/>
            <w:color w:val="444444"/>
            <w:sz w:val="20"/>
            <w:szCs w:val="20"/>
            <w:lang w:eastAsia="ru-RU"/>
          </w:rPr>
          <w:t>пп</w:t>
        </w:r>
        <w:proofErr w:type="spellEnd"/>
        <w:r w:rsidRPr="00D6121B">
          <w:rPr>
            <w:rFonts w:ascii="Times New Roman" w:eastAsia="Times New Roman" w:hAnsi="Times New Roman" w:cs="Times New Roman"/>
            <w:color w:val="444444"/>
            <w:sz w:val="20"/>
            <w:szCs w:val="20"/>
            <w:lang w:eastAsia="ru-RU"/>
          </w:rPr>
          <w:t>. 2.9.23 - 2.9.30.</w:t>
        </w:r>
        <w:r w:rsidRPr="00D6121B">
          <w:rPr>
            <w:rFonts w:ascii="Times New Roman" w:eastAsia="Times New Roman" w:hAnsi="Times New Roman" w:cs="Times New Roman"/>
            <w:color w:val="444444"/>
            <w:sz w:val="20"/>
            <w:lang w:eastAsia="ru-RU"/>
          </w:rPr>
          <w:t> </w:t>
        </w:r>
      </w:ins>
    </w:p>
    <w:p w:rsidR="00D6121B" w:rsidRPr="00D6121B" w:rsidRDefault="00D6121B" w:rsidP="00D6121B">
      <w:pPr>
        <w:spacing w:after="0" w:line="240" w:lineRule="auto"/>
        <w:ind w:firstLine="336"/>
        <w:rPr>
          <w:ins w:id="3566" w:author="Unknown"/>
          <w:rFonts w:ascii="Times New Roman" w:eastAsia="Times New Roman" w:hAnsi="Times New Roman" w:cs="Times New Roman"/>
          <w:color w:val="555555"/>
          <w:sz w:val="20"/>
          <w:szCs w:val="20"/>
          <w:lang w:eastAsia="ru-RU"/>
        </w:rPr>
      </w:pPr>
      <w:ins w:id="356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568" w:author="Unknown"/>
          <w:rFonts w:ascii="Times New Roman" w:eastAsia="Times New Roman" w:hAnsi="Times New Roman" w:cs="Times New Roman"/>
          <w:color w:val="555555"/>
          <w:sz w:val="20"/>
          <w:szCs w:val="20"/>
          <w:lang w:eastAsia="ru-RU"/>
        </w:rPr>
      </w:pPr>
      <w:ins w:id="3569" w:author="Unknown">
        <w:r w:rsidRPr="00D6121B">
          <w:rPr>
            <w:rFonts w:ascii="Times New Roman" w:eastAsia="Times New Roman" w:hAnsi="Times New Roman" w:cs="Times New Roman"/>
            <w:b/>
            <w:bCs/>
            <w:color w:val="555555"/>
            <w:sz w:val="20"/>
            <w:szCs w:val="20"/>
            <w:lang w:eastAsia="ru-RU"/>
          </w:rPr>
          <w:t>Рис. 2.109.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масляного фильтра:</w:t>
        </w:r>
      </w:ins>
    </w:p>
    <w:p w:rsidR="00D6121B" w:rsidRPr="00D6121B" w:rsidRDefault="00D6121B" w:rsidP="00D6121B">
      <w:pPr>
        <w:spacing w:after="0" w:line="240" w:lineRule="auto"/>
        <w:jc w:val="center"/>
        <w:rPr>
          <w:ins w:id="3570" w:author="Unknown"/>
          <w:rFonts w:ascii="Times New Roman" w:eastAsia="Times New Roman" w:hAnsi="Times New Roman" w:cs="Times New Roman"/>
          <w:color w:val="555555"/>
          <w:sz w:val="20"/>
          <w:szCs w:val="20"/>
          <w:lang w:eastAsia="ru-RU"/>
        </w:rPr>
      </w:pPr>
      <w:ins w:id="3571" w:author="Unknown">
        <w:r w:rsidRPr="00D6121B">
          <w:rPr>
            <w:rFonts w:ascii="Times New Roman" w:eastAsia="Times New Roman" w:hAnsi="Times New Roman" w:cs="Times New Roman"/>
            <w:color w:val="555555"/>
            <w:sz w:val="20"/>
            <w:szCs w:val="20"/>
            <w:lang w:eastAsia="ru-RU"/>
          </w:rPr>
          <w:t>а – дизеля 4НВД-12.5; б – дизеля 4ВД-21/15</w:t>
        </w:r>
      </w:ins>
    </w:p>
    <w:p w:rsidR="00D6121B" w:rsidRPr="00D6121B" w:rsidRDefault="00D6121B" w:rsidP="00D6121B">
      <w:pPr>
        <w:spacing w:after="0" w:line="240" w:lineRule="auto"/>
        <w:ind w:firstLine="336"/>
        <w:rPr>
          <w:ins w:id="3572" w:author="Unknown"/>
          <w:rFonts w:ascii="Times New Roman" w:eastAsia="Times New Roman" w:hAnsi="Times New Roman" w:cs="Times New Roman"/>
          <w:color w:val="555555"/>
          <w:sz w:val="20"/>
          <w:szCs w:val="20"/>
          <w:lang w:eastAsia="ru-RU"/>
        </w:rPr>
      </w:pPr>
      <w:ins w:id="357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574" w:author="Unknown"/>
          <w:rFonts w:ascii="Times New Roman" w:eastAsia="Times New Roman" w:hAnsi="Times New Roman" w:cs="Times New Roman"/>
          <w:color w:val="555555"/>
          <w:sz w:val="20"/>
          <w:szCs w:val="20"/>
          <w:lang w:eastAsia="ru-RU"/>
        </w:rPr>
      </w:pPr>
      <w:ins w:id="3575" w:author="Unknown">
        <w:r w:rsidRPr="00D6121B">
          <w:rPr>
            <w:rFonts w:ascii="Times New Roman" w:eastAsia="Times New Roman" w:hAnsi="Times New Roman" w:cs="Times New Roman"/>
            <w:color w:val="555555"/>
            <w:sz w:val="20"/>
            <w:szCs w:val="20"/>
            <w:lang w:eastAsia="ru-RU"/>
          </w:rPr>
          <w:lastRenderedPageBreak/>
          <w:t>2.9.23. При сварке деталей и конструкций из алюминия и его сплавов необходимо учитывать некоторые технологические особенности этой сварки:</w:t>
        </w:r>
      </w:ins>
    </w:p>
    <w:p w:rsidR="00D6121B" w:rsidRPr="00D6121B" w:rsidRDefault="00D6121B" w:rsidP="00D6121B">
      <w:pPr>
        <w:spacing w:after="0" w:line="240" w:lineRule="auto"/>
        <w:ind w:firstLine="336"/>
        <w:rPr>
          <w:ins w:id="3576" w:author="Unknown"/>
          <w:rFonts w:ascii="Times New Roman" w:eastAsia="Times New Roman" w:hAnsi="Times New Roman" w:cs="Times New Roman"/>
          <w:color w:val="555555"/>
          <w:sz w:val="20"/>
          <w:szCs w:val="20"/>
          <w:lang w:eastAsia="ru-RU"/>
        </w:rPr>
      </w:pPr>
      <w:ins w:id="3577" w:author="Unknown">
        <w:r w:rsidRPr="00D6121B">
          <w:rPr>
            <w:rFonts w:ascii="Times New Roman" w:eastAsia="Times New Roman" w:hAnsi="Times New Roman" w:cs="Times New Roman"/>
            <w:color w:val="555555"/>
            <w:sz w:val="20"/>
            <w:szCs w:val="20"/>
            <w:lang w:eastAsia="ru-RU"/>
          </w:rPr>
          <w:t>1) наличие на поверхности свариваемого металла тугоплавкой пленки окиси алюминия, препятствующей плавлению, основного металла;</w:t>
        </w:r>
      </w:ins>
    </w:p>
    <w:p w:rsidR="00D6121B" w:rsidRPr="00D6121B" w:rsidRDefault="00D6121B" w:rsidP="00D6121B">
      <w:pPr>
        <w:spacing w:after="0" w:line="240" w:lineRule="auto"/>
        <w:ind w:firstLine="336"/>
        <w:rPr>
          <w:ins w:id="3578" w:author="Unknown"/>
          <w:rFonts w:ascii="Times New Roman" w:eastAsia="Times New Roman" w:hAnsi="Times New Roman" w:cs="Times New Roman"/>
          <w:color w:val="555555"/>
          <w:sz w:val="20"/>
          <w:szCs w:val="20"/>
          <w:lang w:eastAsia="ru-RU"/>
        </w:rPr>
      </w:pPr>
      <w:ins w:id="3579" w:author="Unknown">
        <w:r w:rsidRPr="00D6121B">
          <w:rPr>
            <w:rFonts w:ascii="Times New Roman" w:eastAsia="Times New Roman" w:hAnsi="Times New Roman" w:cs="Times New Roman"/>
            <w:color w:val="555555"/>
            <w:sz w:val="20"/>
            <w:szCs w:val="20"/>
            <w:lang w:eastAsia="ru-RU"/>
          </w:rPr>
          <w:t>2) большую чувствительность сварки к загрязнению, замасливанию и наличию окисной Пленки на поверхности присадочной проволоки и изделия;</w:t>
        </w:r>
      </w:ins>
    </w:p>
    <w:p w:rsidR="00D6121B" w:rsidRPr="00D6121B" w:rsidRDefault="00D6121B" w:rsidP="00D6121B">
      <w:pPr>
        <w:spacing w:after="0" w:line="240" w:lineRule="auto"/>
        <w:ind w:firstLine="336"/>
        <w:rPr>
          <w:ins w:id="3580" w:author="Unknown"/>
          <w:rFonts w:ascii="Times New Roman" w:eastAsia="Times New Roman" w:hAnsi="Times New Roman" w:cs="Times New Roman"/>
          <w:color w:val="555555"/>
          <w:sz w:val="20"/>
          <w:szCs w:val="20"/>
          <w:lang w:eastAsia="ru-RU"/>
        </w:rPr>
      </w:pPr>
      <w:ins w:id="3581" w:author="Unknown">
        <w:r w:rsidRPr="00D6121B">
          <w:rPr>
            <w:rFonts w:ascii="Times New Roman" w:eastAsia="Times New Roman" w:hAnsi="Times New Roman" w:cs="Times New Roman"/>
            <w:color w:val="555555"/>
            <w:sz w:val="20"/>
            <w:szCs w:val="20"/>
            <w:lang w:eastAsia="ru-RU"/>
          </w:rPr>
          <w:t>3) высокую теплопроводность алюминия и его сплавов, требующую предварительного подогрева деталей.</w:t>
        </w:r>
      </w:ins>
    </w:p>
    <w:p w:rsidR="00D6121B" w:rsidRPr="00D6121B" w:rsidRDefault="00D6121B" w:rsidP="00D6121B">
      <w:pPr>
        <w:spacing w:after="0" w:line="240" w:lineRule="auto"/>
        <w:ind w:firstLine="336"/>
        <w:rPr>
          <w:ins w:id="3582" w:author="Unknown"/>
          <w:rFonts w:ascii="Times New Roman" w:eastAsia="Times New Roman" w:hAnsi="Times New Roman" w:cs="Times New Roman"/>
          <w:color w:val="555555"/>
          <w:sz w:val="20"/>
          <w:szCs w:val="20"/>
          <w:lang w:eastAsia="ru-RU"/>
        </w:rPr>
      </w:pPr>
      <w:ins w:id="3583" w:author="Unknown">
        <w:r w:rsidRPr="00D6121B">
          <w:rPr>
            <w:rFonts w:ascii="Times New Roman" w:eastAsia="Times New Roman" w:hAnsi="Times New Roman" w:cs="Times New Roman"/>
            <w:color w:val="555555"/>
            <w:sz w:val="20"/>
            <w:szCs w:val="20"/>
            <w:lang w:eastAsia="ru-RU"/>
          </w:rPr>
          <w:t xml:space="preserve">2.9.24. При подготовке под сварку деталей из алюминиевых сплавов поверхностные загрязнения и окислы удаляют механической очисткой. Для удаления окисной пленки и предотвращения возникновения дефектов в сварных швах детали подвергают химическому травлению в ваннах </w:t>
        </w:r>
        <w:proofErr w:type="gramStart"/>
        <w:r w:rsidRPr="00D6121B">
          <w:rPr>
            <w:rFonts w:ascii="Times New Roman" w:eastAsia="Times New Roman" w:hAnsi="Times New Roman" w:cs="Times New Roman"/>
            <w:color w:val="555555"/>
            <w:sz w:val="20"/>
            <w:szCs w:val="20"/>
            <w:lang w:eastAsia="ru-RU"/>
          </w:rPr>
          <w:t>с</w:t>
        </w:r>
        <w:proofErr w:type="gramEnd"/>
        <w:r w:rsidRPr="00D6121B">
          <w:rPr>
            <w:rFonts w:ascii="Times New Roman" w:eastAsia="Times New Roman" w:hAnsi="Times New Roman" w:cs="Times New Roman"/>
            <w:color w:val="555555"/>
            <w:sz w:val="20"/>
            <w:szCs w:val="20"/>
            <w:lang w:eastAsia="ru-RU"/>
          </w:rPr>
          <w:t xml:space="preserve"> щелочным составом и обезжиренными растворителями - </w:t>
        </w:r>
        <w:proofErr w:type="spellStart"/>
        <w:r w:rsidRPr="00D6121B">
          <w:rPr>
            <w:rFonts w:ascii="Times New Roman" w:eastAsia="Times New Roman" w:hAnsi="Times New Roman" w:cs="Times New Roman"/>
            <w:color w:val="555555"/>
            <w:sz w:val="20"/>
            <w:szCs w:val="20"/>
            <w:lang w:eastAsia="ru-RU"/>
          </w:rPr>
          <w:t>уайт-спиритом</w:t>
        </w:r>
        <w:proofErr w:type="spellEnd"/>
        <w:r w:rsidRPr="00D6121B">
          <w:rPr>
            <w:rFonts w:ascii="Times New Roman" w:eastAsia="Times New Roman" w:hAnsi="Times New Roman" w:cs="Times New Roman"/>
            <w:color w:val="555555"/>
            <w:sz w:val="20"/>
            <w:szCs w:val="20"/>
            <w:lang w:eastAsia="ru-RU"/>
          </w:rPr>
          <w:t xml:space="preserve"> или ацетоном.</w:t>
        </w:r>
      </w:ins>
    </w:p>
    <w:p w:rsidR="00D6121B" w:rsidRPr="00D6121B" w:rsidRDefault="00D6121B" w:rsidP="00D6121B">
      <w:pPr>
        <w:spacing w:after="0" w:line="240" w:lineRule="auto"/>
        <w:ind w:firstLine="336"/>
        <w:rPr>
          <w:ins w:id="3584" w:author="Unknown"/>
          <w:rFonts w:ascii="Times New Roman" w:eastAsia="Times New Roman" w:hAnsi="Times New Roman" w:cs="Times New Roman"/>
          <w:color w:val="555555"/>
          <w:sz w:val="20"/>
          <w:szCs w:val="20"/>
          <w:lang w:eastAsia="ru-RU"/>
        </w:rPr>
      </w:pPr>
      <w:ins w:id="3585" w:author="Unknown">
        <w:r w:rsidRPr="00D6121B">
          <w:rPr>
            <w:rFonts w:ascii="Times New Roman" w:eastAsia="Times New Roman" w:hAnsi="Times New Roman" w:cs="Times New Roman"/>
            <w:color w:val="555555"/>
            <w:sz w:val="20"/>
            <w:szCs w:val="20"/>
            <w:lang w:eastAsia="ru-RU"/>
          </w:rPr>
          <w:t>2.9.25. Механическую очистку следует выполнять металлическими щетками, изготовленными из нержавеющей стальной проволоки диаметром 0,1 - 0,2</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 xml:space="preserve">мм и длиной не менее 30 мм. Щетки должны быть чистыми и обезжиренными. Не допускается зачищать поверхности под сварку абразивной, пескоструйной и дробеструйной обработкой, шлифовальной шкуркой. Обезжиривание щеток следует выполнять </w:t>
        </w:r>
        <w:proofErr w:type="spellStart"/>
        <w:r w:rsidRPr="00D6121B">
          <w:rPr>
            <w:rFonts w:ascii="Times New Roman" w:eastAsia="Times New Roman" w:hAnsi="Times New Roman" w:cs="Times New Roman"/>
            <w:color w:val="555555"/>
            <w:sz w:val="20"/>
            <w:szCs w:val="20"/>
            <w:lang w:eastAsia="ru-RU"/>
          </w:rPr>
          <w:t>уайт-спиритом</w:t>
        </w:r>
        <w:proofErr w:type="spellEnd"/>
        <w:r w:rsidRPr="00D6121B">
          <w:rPr>
            <w:rFonts w:ascii="Times New Roman" w:eastAsia="Times New Roman" w:hAnsi="Times New Roman" w:cs="Times New Roman"/>
            <w:color w:val="555555"/>
            <w:sz w:val="20"/>
            <w:szCs w:val="20"/>
            <w:lang w:eastAsia="ru-RU"/>
          </w:rPr>
          <w:t xml:space="preserve"> или ацетоном.</w:t>
        </w:r>
      </w:ins>
    </w:p>
    <w:p w:rsidR="00D6121B" w:rsidRPr="00D6121B" w:rsidRDefault="00D6121B" w:rsidP="00D6121B">
      <w:pPr>
        <w:spacing w:after="0" w:line="240" w:lineRule="auto"/>
        <w:ind w:firstLine="336"/>
        <w:rPr>
          <w:ins w:id="3586" w:author="Unknown"/>
          <w:rFonts w:ascii="Times New Roman" w:eastAsia="Times New Roman" w:hAnsi="Times New Roman" w:cs="Times New Roman"/>
          <w:color w:val="555555"/>
          <w:sz w:val="20"/>
          <w:szCs w:val="20"/>
          <w:lang w:eastAsia="ru-RU"/>
        </w:rPr>
      </w:pPr>
      <w:ins w:id="3587" w:author="Unknown">
        <w:r w:rsidRPr="00D6121B">
          <w:rPr>
            <w:rFonts w:ascii="Times New Roman" w:eastAsia="Times New Roman" w:hAnsi="Times New Roman" w:cs="Times New Roman"/>
            <w:color w:val="555555"/>
            <w:sz w:val="20"/>
            <w:szCs w:val="20"/>
            <w:lang w:eastAsia="ru-RU"/>
          </w:rPr>
          <w:t>Продолжительность хранения подготовленных деталей и проволоки перед сваркой не должна превышать 2 - 3 ч. При более длительном хранении подготовку следует повторить.</w:t>
        </w:r>
      </w:ins>
    </w:p>
    <w:p w:rsidR="00D6121B" w:rsidRPr="00D6121B" w:rsidRDefault="00D6121B" w:rsidP="00D6121B">
      <w:pPr>
        <w:spacing w:after="0" w:line="240" w:lineRule="auto"/>
        <w:ind w:firstLine="336"/>
        <w:rPr>
          <w:ins w:id="3588" w:author="Unknown"/>
          <w:rFonts w:ascii="Times New Roman" w:eastAsia="Times New Roman" w:hAnsi="Times New Roman" w:cs="Times New Roman"/>
          <w:color w:val="555555"/>
          <w:sz w:val="20"/>
          <w:szCs w:val="20"/>
          <w:lang w:eastAsia="ru-RU"/>
        </w:rPr>
      </w:pPr>
      <w:ins w:id="3589" w:author="Unknown">
        <w:r w:rsidRPr="00D6121B">
          <w:rPr>
            <w:rFonts w:ascii="Times New Roman" w:eastAsia="Times New Roman" w:hAnsi="Times New Roman" w:cs="Times New Roman"/>
            <w:color w:val="555555"/>
            <w:sz w:val="20"/>
            <w:szCs w:val="20"/>
            <w:lang w:eastAsia="ru-RU"/>
          </w:rPr>
          <w:t>2.9.26. Разделку кромок и подготовку деталей к сварке следует выполнять в соответствии с требованиями ГОСТ 14806—80 в зависимости от толщины металла.</w:t>
        </w:r>
      </w:ins>
    </w:p>
    <w:p w:rsidR="00D6121B" w:rsidRPr="00D6121B" w:rsidRDefault="00D6121B" w:rsidP="00D6121B">
      <w:pPr>
        <w:spacing w:after="0" w:line="240" w:lineRule="auto"/>
        <w:ind w:firstLine="336"/>
        <w:rPr>
          <w:ins w:id="3590" w:author="Unknown"/>
          <w:rFonts w:ascii="Times New Roman" w:eastAsia="Times New Roman" w:hAnsi="Times New Roman" w:cs="Times New Roman"/>
          <w:color w:val="555555"/>
          <w:sz w:val="20"/>
          <w:szCs w:val="20"/>
          <w:lang w:eastAsia="ru-RU"/>
        </w:rPr>
      </w:pPr>
      <w:ins w:id="3591" w:author="Unknown">
        <w:r w:rsidRPr="00D6121B">
          <w:rPr>
            <w:rFonts w:ascii="Times New Roman" w:eastAsia="Times New Roman" w:hAnsi="Times New Roman" w:cs="Times New Roman"/>
            <w:color w:val="555555"/>
            <w:sz w:val="20"/>
            <w:szCs w:val="20"/>
            <w:lang w:eastAsia="ru-RU"/>
          </w:rPr>
          <w:t xml:space="preserve">2.9.27. Газовую сварку выполняют </w:t>
        </w:r>
        <w:proofErr w:type="spellStart"/>
        <w:r w:rsidRPr="00D6121B">
          <w:rPr>
            <w:rFonts w:ascii="Times New Roman" w:eastAsia="Times New Roman" w:hAnsi="Times New Roman" w:cs="Times New Roman"/>
            <w:color w:val="555555"/>
            <w:sz w:val="20"/>
            <w:szCs w:val="20"/>
            <w:lang w:eastAsia="ru-RU"/>
          </w:rPr>
          <w:t>ацетилено-кислородным</w:t>
        </w:r>
        <w:proofErr w:type="spellEnd"/>
        <w:r w:rsidRPr="00D6121B">
          <w:rPr>
            <w:rFonts w:ascii="Times New Roman" w:eastAsia="Times New Roman" w:hAnsi="Times New Roman" w:cs="Times New Roman"/>
            <w:color w:val="555555"/>
            <w:sz w:val="20"/>
            <w:szCs w:val="20"/>
            <w:lang w:eastAsia="ru-RU"/>
          </w:rPr>
          <w:t xml:space="preserve"> пламенем при соотношении О</w:t>
        </w:r>
        <w:proofErr w:type="gramStart"/>
        <w:r w:rsidRPr="00D6121B">
          <w:rPr>
            <w:rFonts w:ascii="Times New Roman" w:eastAsia="Times New Roman" w:hAnsi="Times New Roman" w:cs="Times New Roman"/>
            <w:color w:val="555555"/>
            <w:sz w:val="14"/>
            <w:szCs w:val="14"/>
            <w:vertAlign w:val="subscript"/>
            <w:lang w:eastAsia="ru-RU"/>
          </w:rPr>
          <w:t>2</w:t>
        </w:r>
        <w:proofErr w:type="gramEnd"/>
        <w:r w:rsidRPr="00D6121B">
          <w:rPr>
            <w:rFonts w:ascii="Times New Roman" w:eastAsia="Times New Roman" w:hAnsi="Times New Roman" w:cs="Times New Roman"/>
            <w:color w:val="555555"/>
            <w:sz w:val="20"/>
            <w:szCs w:val="20"/>
            <w:lang w:eastAsia="ru-RU"/>
          </w:rPr>
          <w:t>:С</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szCs w:val="20"/>
            <w:lang w:eastAsia="ru-RU"/>
          </w:rPr>
          <w:t>Н</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1,1—1,2 с присадочным прутком. При сварке используют флюс (АФ-4А и др.), который вводится присадочным прутком или в виде пасты, разведенной в воде и предварительно нанесенной на свариваемые кромки. Мощность пламени и диаметр присадочных прутков ориентировочно принимают в соответствии с табл. 2.7.</w:t>
        </w:r>
      </w:ins>
    </w:p>
    <w:p w:rsidR="00D6121B" w:rsidRPr="00D6121B" w:rsidRDefault="00D6121B" w:rsidP="00D6121B">
      <w:pPr>
        <w:spacing w:after="0" w:line="240" w:lineRule="auto"/>
        <w:ind w:firstLine="336"/>
        <w:rPr>
          <w:ins w:id="3592" w:author="Unknown"/>
          <w:rFonts w:ascii="Times New Roman" w:eastAsia="Times New Roman" w:hAnsi="Times New Roman" w:cs="Times New Roman"/>
          <w:color w:val="555555"/>
          <w:sz w:val="20"/>
          <w:szCs w:val="20"/>
          <w:lang w:eastAsia="ru-RU"/>
        </w:rPr>
      </w:pPr>
      <w:ins w:id="359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594" w:author="Unknown"/>
          <w:rFonts w:ascii="Times New Roman" w:eastAsia="Times New Roman" w:hAnsi="Times New Roman" w:cs="Times New Roman"/>
          <w:color w:val="555555"/>
          <w:sz w:val="20"/>
          <w:szCs w:val="20"/>
          <w:lang w:eastAsia="ru-RU"/>
        </w:rPr>
      </w:pPr>
      <w:ins w:id="359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596" w:author="Unknown"/>
          <w:rFonts w:ascii="Times New Roman" w:eastAsia="Times New Roman" w:hAnsi="Times New Roman" w:cs="Times New Roman"/>
          <w:color w:val="555555"/>
          <w:sz w:val="20"/>
          <w:szCs w:val="20"/>
          <w:lang w:eastAsia="ru-RU"/>
        </w:rPr>
      </w:pPr>
      <w:ins w:id="3597" w:author="Unknown">
        <w:r w:rsidRPr="00D6121B">
          <w:rPr>
            <w:rFonts w:ascii="Times New Roman" w:eastAsia="Times New Roman" w:hAnsi="Times New Roman" w:cs="Times New Roman"/>
            <w:b/>
            <w:bCs/>
            <w:color w:val="555555"/>
            <w:sz w:val="20"/>
            <w:szCs w:val="20"/>
            <w:lang w:eastAsia="ru-RU"/>
          </w:rPr>
          <w:t>Таблица 2.7.</w:t>
        </w:r>
      </w:ins>
    </w:p>
    <w:tbl>
      <w:tblPr>
        <w:tblW w:w="0" w:type="auto"/>
        <w:tblInd w:w="40" w:type="dxa"/>
        <w:tblCellMar>
          <w:left w:w="0" w:type="dxa"/>
          <w:right w:w="0" w:type="dxa"/>
        </w:tblCellMar>
        <w:tblLook w:val="04A0"/>
      </w:tblPr>
      <w:tblGrid>
        <w:gridCol w:w="3622"/>
        <w:gridCol w:w="1866"/>
        <w:gridCol w:w="1665"/>
        <w:gridCol w:w="1665"/>
      </w:tblGrid>
      <w:tr w:rsidR="00D6121B" w:rsidRPr="00D6121B" w:rsidTr="00D6121B">
        <w:trPr>
          <w:cantSplit/>
          <w:trHeight w:val="319"/>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Параметр</w:t>
            </w:r>
          </w:p>
        </w:tc>
        <w:tc>
          <w:tcPr>
            <w:tcW w:w="0" w:type="auto"/>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Значение параметра при толщине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r>
      <w:tr w:rsidR="00D6121B" w:rsidRPr="00D6121B" w:rsidTr="00D6121B">
        <w:trPr>
          <w:cantSplit/>
          <w:trHeight w:val="20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1,0 – 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1,5 – 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0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3,0 – 5,0</w:t>
            </w:r>
          </w:p>
        </w:tc>
      </w:tr>
      <w:tr w:rsidR="00D6121B" w:rsidRPr="00D6121B" w:rsidTr="00D6121B">
        <w:trPr>
          <w:cantSplit/>
          <w:trHeight w:val="33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Мощность пламени, м</w:t>
            </w:r>
            <w:r w:rsidRPr="00D6121B">
              <w:rPr>
                <w:rFonts w:ascii="Times New Roman" w:eastAsia="Times New Roman" w:hAnsi="Times New Roman" w:cs="Times New Roman"/>
                <w:color w:val="555555"/>
                <w:sz w:val="17"/>
                <w:szCs w:val="17"/>
                <w:vertAlign w:val="superscript"/>
                <w:lang w:eastAsia="ru-RU"/>
              </w:rPr>
              <w:t>3</w:t>
            </w:r>
            <w:r w:rsidRPr="00D6121B">
              <w:rPr>
                <w:rFonts w:ascii="Times New Roman" w:eastAsia="Times New Roman" w:hAnsi="Times New Roman" w:cs="Times New Roman"/>
                <w:color w:val="555555"/>
                <w:sz w:val="24"/>
                <w:szCs w:val="24"/>
                <w:lang w:eastAsia="ru-RU"/>
              </w:rPr>
              <w:t>/ч</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0,075-0,15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0,15-0,30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0,30-0,50</w:t>
            </w:r>
          </w:p>
        </w:tc>
      </w:tr>
      <w:tr w:rsidR="00D6121B" w:rsidRPr="00D6121B" w:rsidTr="00D6121B">
        <w:trPr>
          <w:cantSplit/>
          <w:trHeight w:val="26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Диаметр присадочного прутка, </w:t>
            </w:r>
            <w:proofErr w:type="gramStart"/>
            <w:r w:rsidRPr="00D6121B">
              <w:rPr>
                <w:rFonts w:ascii="Times New Roman" w:eastAsia="Times New Roman" w:hAnsi="Times New Roman" w:cs="Times New Roman"/>
                <w:color w:val="555555"/>
                <w:sz w:val="24"/>
                <w:szCs w:val="24"/>
                <w:lang w:eastAsia="ru-RU"/>
              </w:rPr>
              <w:t>мм</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1,5-2,0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2,5-3,0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3,0-4,0</w:t>
            </w:r>
          </w:p>
        </w:tc>
      </w:tr>
    </w:tbl>
    <w:p w:rsidR="00D6121B" w:rsidRPr="00D6121B" w:rsidRDefault="00D6121B" w:rsidP="00D6121B">
      <w:pPr>
        <w:spacing w:after="0" w:line="240" w:lineRule="auto"/>
        <w:ind w:firstLine="336"/>
        <w:rPr>
          <w:ins w:id="3598" w:author="Unknown"/>
          <w:rFonts w:ascii="Times New Roman" w:eastAsia="Times New Roman" w:hAnsi="Times New Roman" w:cs="Times New Roman"/>
          <w:color w:val="555555"/>
          <w:sz w:val="20"/>
          <w:szCs w:val="20"/>
          <w:lang w:eastAsia="ru-RU"/>
        </w:rPr>
      </w:pPr>
      <w:ins w:id="359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00" w:author="Unknown"/>
          <w:rFonts w:ascii="Times New Roman" w:eastAsia="Times New Roman" w:hAnsi="Times New Roman" w:cs="Times New Roman"/>
          <w:color w:val="555555"/>
          <w:sz w:val="20"/>
          <w:szCs w:val="20"/>
          <w:lang w:eastAsia="ru-RU"/>
        </w:rPr>
      </w:pPr>
      <w:ins w:id="3601" w:author="Unknown">
        <w:r w:rsidRPr="00D6121B">
          <w:rPr>
            <w:rFonts w:ascii="Times New Roman" w:eastAsia="Times New Roman" w:hAnsi="Times New Roman" w:cs="Times New Roman"/>
            <w:color w:val="555555"/>
            <w:sz w:val="20"/>
            <w:szCs w:val="20"/>
            <w:lang w:eastAsia="ru-RU"/>
          </w:rPr>
          <w:t>2.9.28. Для ручной дуговой сварки применяют покрытые электроды, изготовленные из сварочной проволоки по ГОСТ 1583 - 93. Электроды марки ОЗА-1 используют для сварки чистого алюминия А</w:t>
        </w:r>
        <w:proofErr w:type="gramStart"/>
        <w:r w:rsidRPr="00D6121B">
          <w:rPr>
            <w:rFonts w:ascii="Times New Roman" w:eastAsia="Times New Roman" w:hAnsi="Times New Roman" w:cs="Times New Roman"/>
            <w:color w:val="555555"/>
            <w:sz w:val="20"/>
            <w:szCs w:val="20"/>
            <w:lang w:eastAsia="ru-RU"/>
          </w:rPr>
          <w:t>0</w:t>
        </w:r>
        <w:proofErr w:type="gramEnd"/>
        <w:r w:rsidRPr="00D6121B">
          <w:rPr>
            <w:rFonts w:ascii="Times New Roman" w:eastAsia="Times New Roman" w:hAnsi="Times New Roman" w:cs="Times New Roman"/>
            <w:color w:val="555555"/>
            <w:sz w:val="20"/>
            <w:szCs w:val="20"/>
            <w:lang w:eastAsia="ru-RU"/>
          </w:rPr>
          <w:t>, А1, А2, АЗ, а марки ОЗА-2 - для сварки алюминиево-кремнистых сплавов типа АК9ч (АЛ4), АК7ч (АЛ9) и силумина. Сварку выполняют на постоянном токе обратной полярности. Предварительный подогрев деталей рекомендуется проводить при температуре 100 - 400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 в зависимости от толщины металла. Шлак удаляют промывкой швов горячей водой с применением стальных щеток.</w:t>
        </w:r>
      </w:ins>
    </w:p>
    <w:p w:rsidR="00D6121B" w:rsidRPr="00D6121B" w:rsidRDefault="00D6121B" w:rsidP="00D6121B">
      <w:pPr>
        <w:spacing w:after="0" w:line="240" w:lineRule="auto"/>
        <w:ind w:firstLine="336"/>
        <w:rPr>
          <w:ins w:id="3602" w:author="Unknown"/>
          <w:rFonts w:ascii="Times New Roman" w:eastAsia="Times New Roman" w:hAnsi="Times New Roman" w:cs="Times New Roman"/>
          <w:color w:val="555555"/>
          <w:sz w:val="20"/>
          <w:szCs w:val="20"/>
          <w:lang w:eastAsia="ru-RU"/>
        </w:rPr>
      </w:pPr>
      <w:ins w:id="3603" w:author="Unknown">
        <w:r w:rsidRPr="00D6121B">
          <w:rPr>
            <w:rFonts w:ascii="Times New Roman" w:eastAsia="Times New Roman" w:hAnsi="Times New Roman" w:cs="Times New Roman"/>
            <w:color w:val="555555"/>
            <w:sz w:val="20"/>
            <w:szCs w:val="20"/>
            <w:lang w:eastAsia="ru-RU"/>
          </w:rPr>
          <w:t xml:space="preserve">2.9.29. Для сварки алюминиево-магниевых сплавов целесообразно применять проволоку с несколько большим содержанием магния, чем в основном металле, с целью компенсации улетучивания и угара магния и повышения прочности металла шва. Для сварки сплавов </w:t>
        </w:r>
        <w:proofErr w:type="spellStart"/>
        <w:r w:rsidRPr="00D6121B">
          <w:rPr>
            <w:rFonts w:ascii="Times New Roman" w:eastAsia="Times New Roman" w:hAnsi="Times New Roman" w:cs="Times New Roman"/>
            <w:color w:val="555555"/>
            <w:sz w:val="20"/>
            <w:szCs w:val="20"/>
            <w:lang w:eastAsia="ru-RU"/>
          </w:rPr>
          <w:t>АМгЗ</w:t>
        </w:r>
        <w:proofErr w:type="spellEnd"/>
        <w:r w:rsidRPr="00D6121B">
          <w:rPr>
            <w:rFonts w:ascii="Times New Roman" w:eastAsia="Times New Roman" w:hAnsi="Times New Roman" w:cs="Times New Roman"/>
            <w:color w:val="555555"/>
            <w:sz w:val="20"/>
            <w:szCs w:val="20"/>
            <w:lang w:eastAsia="ru-RU"/>
          </w:rPr>
          <w:t xml:space="preserve"> и АМг5 можно применять проволоку Св-АМг5 и </w:t>
        </w:r>
        <w:proofErr w:type="spellStart"/>
        <w:r w:rsidRPr="00D6121B">
          <w:rPr>
            <w:rFonts w:ascii="Times New Roman" w:eastAsia="Times New Roman" w:hAnsi="Times New Roman" w:cs="Times New Roman"/>
            <w:color w:val="555555"/>
            <w:sz w:val="20"/>
            <w:szCs w:val="20"/>
            <w:lang w:eastAsia="ru-RU"/>
          </w:rPr>
          <w:t>Св-АМгб</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ind w:firstLine="336"/>
        <w:rPr>
          <w:ins w:id="3604" w:author="Unknown"/>
          <w:rFonts w:ascii="Times New Roman" w:eastAsia="Times New Roman" w:hAnsi="Times New Roman" w:cs="Times New Roman"/>
          <w:color w:val="555555"/>
          <w:sz w:val="20"/>
          <w:szCs w:val="20"/>
          <w:lang w:eastAsia="ru-RU"/>
        </w:rPr>
      </w:pPr>
      <w:ins w:id="3605" w:author="Unknown">
        <w:r w:rsidRPr="00D6121B">
          <w:rPr>
            <w:rFonts w:ascii="Times New Roman" w:eastAsia="Times New Roman" w:hAnsi="Times New Roman" w:cs="Times New Roman"/>
            <w:color w:val="555555"/>
            <w:sz w:val="20"/>
            <w:szCs w:val="20"/>
            <w:lang w:eastAsia="ru-RU"/>
          </w:rPr>
          <w:t>2.9.30. Для ручной сварки в защитных газах неплавящимся электродом используют вольфрамовую проволоку. Диаметр присадочной проволоки выбирают в зависимости от толщины свариваемого металла.</w:t>
        </w:r>
      </w:ins>
    </w:p>
    <w:p w:rsidR="00D6121B" w:rsidRPr="00D6121B" w:rsidRDefault="00D6121B" w:rsidP="00D6121B">
      <w:pPr>
        <w:spacing w:after="0" w:line="240" w:lineRule="auto"/>
        <w:ind w:firstLine="336"/>
        <w:rPr>
          <w:ins w:id="3606" w:author="Unknown"/>
          <w:rFonts w:ascii="Times New Roman" w:eastAsia="Times New Roman" w:hAnsi="Times New Roman" w:cs="Times New Roman"/>
          <w:color w:val="555555"/>
          <w:sz w:val="20"/>
          <w:szCs w:val="20"/>
          <w:lang w:eastAsia="ru-RU"/>
        </w:rPr>
      </w:pPr>
      <w:ins w:id="3607" w:author="Unknown">
        <w:r w:rsidRPr="00D6121B">
          <w:rPr>
            <w:rFonts w:ascii="Times New Roman" w:eastAsia="Times New Roman" w:hAnsi="Times New Roman" w:cs="Times New Roman"/>
            <w:color w:val="555555"/>
            <w:sz w:val="20"/>
            <w:szCs w:val="20"/>
            <w:lang w:eastAsia="ru-RU"/>
          </w:rPr>
          <w:t>Сварку вольфрамовыми электродами марок ЭВЧ, ЭВЛ, ЭВИ-1, ЭВИ-2, ЭВИ-3 по</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br/>
          <w:t>ГОСТ 23949-80 выполняют в защитном газе, в основном в аргоне. Оксидную пленку и загрязнения на поверхности металла требуется удалять более тщательно, чем при применении флюсов.</w:t>
        </w:r>
      </w:ins>
    </w:p>
    <w:p w:rsidR="00D6121B" w:rsidRPr="00D6121B" w:rsidRDefault="00D6121B" w:rsidP="00D6121B">
      <w:pPr>
        <w:spacing w:after="0" w:line="240" w:lineRule="auto"/>
        <w:ind w:firstLine="336"/>
        <w:rPr>
          <w:ins w:id="3608" w:author="Unknown"/>
          <w:rFonts w:ascii="Times New Roman" w:eastAsia="Times New Roman" w:hAnsi="Times New Roman" w:cs="Times New Roman"/>
          <w:color w:val="555555"/>
          <w:sz w:val="20"/>
          <w:szCs w:val="20"/>
          <w:lang w:eastAsia="ru-RU"/>
        </w:rPr>
      </w:pPr>
      <w:ins w:id="3609" w:author="Unknown">
        <w:r w:rsidRPr="00D6121B">
          <w:rPr>
            <w:rFonts w:ascii="Times New Roman" w:eastAsia="Times New Roman" w:hAnsi="Times New Roman" w:cs="Times New Roman"/>
            <w:color w:val="555555"/>
            <w:sz w:val="20"/>
            <w:szCs w:val="20"/>
            <w:lang w:eastAsia="ru-RU"/>
          </w:rPr>
          <w:t>Питание дуги осуществляется от источника переменного тока. Применение постоянного тока не рекомендуется, так как при прямой полярности затруднительно удаление оксидной пленки с поверхности алюминия, а при обратной полярности увеличивается расплавление вольфрамового электрода.</w:t>
        </w:r>
      </w:ins>
    </w:p>
    <w:p w:rsidR="00D6121B" w:rsidRPr="00D6121B" w:rsidRDefault="00D6121B" w:rsidP="00D6121B">
      <w:pPr>
        <w:spacing w:after="0" w:line="240" w:lineRule="auto"/>
        <w:ind w:firstLine="336"/>
        <w:rPr>
          <w:ins w:id="3610" w:author="Unknown"/>
          <w:rFonts w:ascii="Times New Roman" w:eastAsia="Times New Roman" w:hAnsi="Times New Roman" w:cs="Times New Roman"/>
          <w:color w:val="555555"/>
          <w:sz w:val="20"/>
          <w:szCs w:val="20"/>
          <w:lang w:eastAsia="ru-RU"/>
        </w:rPr>
      </w:pPr>
      <w:ins w:id="3611" w:author="Unknown">
        <w:r w:rsidRPr="00D6121B">
          <w:rPr>
            <w:rFonts w:ascii="Times New Roman" w:eastAsia="Times New Roman" w:hAnsi="Times New Roman" w:cs="Times New Roman"/>
            <w:color w:val="555555"/>
            <w:sz w:val="20"/>
            <w:szCs w:val="20"/>
            <w:lang w:eastAsia="ru-RU"/>
          </w:rPr>
          <w:t>Сварочный ток может быть выбран с учетом рекомендаций, приведенных в табл. 2.8.</w:t>
        </w:r>
      </w:ins>
    </w:p>
    <w:p w:rsidR="00D6121B" w:rsidRPr="00D6121B" w:rsidRDefault="00D6121B" w:rsidP="00D6121B">
      <w:pPr>
        <w:spacing w:after="0" w:line="240" w:lineRule="auto"/>
        <w:ind w:firstLine="336"/>
        <w:rPr>
          <w:ins w:id="3612" w:author="Unknown"/>
          <w:rFonts w:ascii="Times New Roman" w:eastAsia="Times New Roman" w:hAnsi="Times New Roman" w:cs="Times New Roman"/>
          <w:color w:val="555555"/>
          <w:sz w:val="20"/>
          <w:szCs w:val="20"/>
          <w:lang w:eastAsia="ru-RU"/>
        </w:rPr>
      </w:pPr>
      <w:ins w:id="3613" w:author="Unknown">
        <w:r w:rsidRPr="00D6121B">
          <w:rPr>
            <w:rFonts w:ascii="Times New Roman" w:eastAsia="Times New Roman" w:hAnsi="Times New Roman" w:cs="Times New Roman"/>
            <w:color w:val="555555"/>
            <w:sz w:val="20"/>
            <w:szCs w:val="20"/>
            <w:lang w:eastAsia="ru-RU"/>
          </w:rPr>
          <w:t>2.9.31. При ремонте алюминиевой масляной ванны (рис. 2.110) разрешается:</w:t>
        </w:r>
      </w:ins>
    </w:p>
    <w:p w:rsidR="00D6121B" w:rsidRPr="00D6121B" w:rsidRDefault="00D6121B" w:rsidP="00D6121B">
      <w:pPr>
        <w:spacing w:after="0" w:line="240" w:lineRule="auto"/>
        <w:ind w:firstLine="336"/>
        <w:rPr>
          <w:ins w:id="3614" w:author="Unknown"/>
          <w:rFonts w:ascii="Times New Roman" w:eastAsia="Times New Roman" w:hAnsi="Times New Roman" w:cs="Times New Roman"/>
          <w:color w:val="555555"/>
          <w:sz w:val="20"/>
          <w:szCs w:val="20"/>
          <w:lang w:eastAsia="ru-RU"/>
        </w:rPr>
      </w:pPr>
      <w:ins w:id="3615" w:author="Unknown">
        <w:r w:rsidRPr="00D6121B">
          <w:rPr>
            <w:rFonts w:ascii="Times New Roman" w:eastAsia="Times New Roman" w:hAnsi="Times New Roman" w:cs="Times New Roman"/>
            <w:color w:val="555555"/>
            <w:sz w:val="20"/>
            <w:szCs w:val="20"/>
            <w:lang w:eastAsia="ru-RU"/>
          </w:rPr>
          <w:t>1) наплавка стенок отверстия</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с поврежденной резьбой;</w:t>
        </w:r>
      </w:ins>
    </w:p>
    <w:p w:rsidR="00D6121B" w:rsidRPr="00D6121B" w:rsidRDefault="00D6121B" w:rsidP="00D6121B">
      <w:pPr>
        <w:spacing w:after="0" w:line="240" w:lineRule="auto"/>
        <w:ind w:firstLine="336"/>
        <w:rPr>
          <w:ins w:id="3616" w:author="Unknown"/>
          <w:rFonts w:ascii="Times New Roman" w:eastAsia="Times New Roman" w:hAnsi="Times New Roman" w:cs="Times New Roman"/>
          <w:color w:val="555555"/>
          <w:sz w:val="20"/>
          <w:szCs w:val="20"/>
          <w:lang w:eastAsia="ru-RU"/>
        </w:rPr>
      </w:pPr>
      <w:ins w:id="3617" w:author="Unknown">
        <w:r w:rsidRPr="00D6121B">
          <w:rPr>
            <w:rFonts w:ascii="Times New Roman" w:eastAsia="Times New Roman" w:hAnsi="Times New Roman" w:cs="Times New Roman"/>
            <w:color w:val="555555"/>
            <w:sz w:val="20"/>
            <w:szCs w:val="20"/>
            <w:lang w:eastAsia="ru-RU"/>
          </w:rPr>
          <w:t>2) заварка трещин 5 длиной не более 100 мм, не проходящих через отверстия и не охватывающих их;</w:t>
        </w:r>
      </w:ins>
    </w:p>
    <w:p w:rsidR="00D6121B" w:rsidRPr="00D6121B" w:rsidRDefault="00D6121B" w:rsidP="00D6121B">
      <w:pPr>
        <w:spacing w:after="0" w:line="240" w:lineRule="auto"/>
        <w:ind w:firstLine="336"/>
        <w:rPr>
          <w:ins w:id="3618" w:author="Unknown"/>
          <w:rFonts w:ascii="Times New Roman" w:eastAsia="Times New Roman" w:hAnsi="Times New Roman" w:cs="Times New Roman"/>
          <w:color w:val="555555"/>
          <w:sz w:val="20"/>
          <w:szCs w:val="20"/>
          <w:lang w:eastAsia="ru-RU"/>
        </w:rPr>
      </w:pPr>
      <w:ins w:id="3619" w:author="Unknown">
        <w:r w:rsidRPr="00D6121B">
          <w:rPr>
            <w:rFonts w:ascii="Times New Roman" w:eastAsia="Times New Roman" w:hAnsi="Times New Roman" w:cs="Times New Roman"/>
            <w:color w:val="555555"/>
            <w:sz w:val="20"/>
            <w:szCs w:val="20"/>
            <w:lang w:eastAsia="ru-RU"/>
          </w:rPr>
          <w:t>3) заварка отверстий</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с поврежденной резьбой.</w:t>
        </w:r>
      </w:ins>
    </w:p>
    <w:p w:rsidR="00D6121B" w:rsidRPr="00D6121B" w:rsidRDefault="00D6121B" w:rsidP="00D6121B">
      <w:pPr>
        <w:spacing w:after="0" w:line="240" w:lineRule="auto"/>
        <w:ind w:firstLine="336"/>
        <w:rPr>
          <w:ins w:id="3620" w:author="Unknown"/>
          <w:rFonts w:ascii="Times New Roman" w:eastAsia="Times New Roman" w:hAnsi="Times New Roman" w:cs="Times New Roman"/>
          <w:color w:val="555555"/>
          <w:sz w:val="20"/>
          <w:szCs w:val="20"/>
          <w:lang w:eastAsia="ru-RU"/>
        </w:rPr>
      </w:pPr>
      <w:ins w:id="3621" w:author="Unknown">
        <w:r w:rsidRPr="00D6121B">
          <w:rPr>
            <w:rFonts w:ascii="Times New Roman" w:eastAsia="Times New Roman" w:hAnsi="Times New Roman" w:cs="Times New Roman"/>
            <w:b/>
            <w:bCs/>
            <w:color w:val="555555"/>
            <w:sz w:val="20"/>
            <w:szCs w:val="20"/>
            <w:lang w:eastAsia="ru-RU"/>
          </w:rPr>
          <w:t>Таблица 2.8.</w:t>
        </w:r>
      </w:ins>
    </w:p>
    <w:tbl>
      <w:tblPr>
        <w:tblW w:w="0" w:type="auto"/>
        <w:tblInd w:w="40" w:type="dxa"/>
        <w:tblCellMar>
          <w:left w:w="0" w:type="dxa"/>
          <w:right w:w="0" w:type="dxa"/>
        </w:tblCellMar>
        <w:tblLook w:val="04A0"/>
      </w:tblPr>
      <w:tblGrid>
        <w:gridCol w:w="2945"/>
        <w:gridCol w:w="2411"/>
        <w:gridCol w:w="2170"/>
        <w:gridCol w:w="1759"/>
        <w:gridCol w:w="70"/>
      </w:tblGrid>
      <w:tr w:rsidR="00D6121B" w:rsidRPr="00D6121B" w:rsidTr="00D6121B">
        <w:trPr>
          <w:cantSplit/>
          <w:trHeight w:val="67"/>
        </w:trPr>
        <w:tc>
          <w:tcPr>
            <w:tcW w:w="0" w:type="auto"/>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свариваемого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6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6"/>
                <w:szCs w:val="24"/>
                <w:lang w:eastAsia="ru-RU"/>
              </w:rPr>
            </w:pPr>
          </w:p>
        </w:tc>
      </w:tr>
      <w:tr w:rsidR="00D6121B" w:rsidRPr="00D6121B" w:rsidTr="00D6121B">
        <w:trPr>
          <w:cantSplit/>
          <w:trHeight w:val="41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вольфрамового электрода</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присадочной проволоки</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70—100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100—130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160—180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220—300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280—360</w:t>
            </w:r>
          </w:p>
        </w:tc>
        <w:tc>
          <w:tcPr>
            <w:tcW w:w="6"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bl>
    <w:p w:rsidR="00D6121B" w:rsidRPr="00D6121B" w:rsidRDefault="00D6121B" w:rsidP="00D6121B">
      <w:pPr>
        <w:spacing w:after="0" w:line="240" w:lineRule="auto"/>
        <w:ind w:firstLine="336"/>
        <w:rPr>
          <w:ins w:id="3622" w:author="Unknown"/>
          <w:rFonts w:ascii="Times New Roman" w:eastAsia="Times New Roman" w:hAnsi="Times New Roman" w:cs="Times New Roman"/>
          <w:color w:val="555555"/>
          <w:sz w:val="20"/>
          <w:szCs w:val="20"/>
          <w:lang w:eastAsia="ru-RU"/>
        </w:rPr>
      </w:pPr>
      <w:ins w:id="362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2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875655" cy="1828800"/>
            <wp:effectExtent l="19050" t="0" r="0" b="0"/>
            <wp:docPr id="144" name="Рисунок 144" descr="http://stroyka-ip.ru/xsv_sv_odtog_o/cv-201-98/image13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troyka-ip.ru/xsv_sv_odtog_o/cv-201-98/image134.jpg">
                      <a:hlinkClick r:id="rId4"/>
                    </pic:cNvPr>
                    <pic:cNvPicPr>
                      <a:picLocks noChangeAspect="1" noChangeArrowheads="1"/>
                    </pic:cNvPicPr>
                  </pic:nvPicPr>
                  <pic:blipFill>
                    <a:blip r:embed="rId139" cstate="print"/>
                    <a:srcRect/>
                    <a:stretch>
                      <a:fillRect/>
                    </a:stretch>
                  </pic:blipFill>
                  <pic:spPr bwMode="auto">
                    <a:xfrm>
                      <a:off x="0" y="0"/>
                      <a:ext cx="5875655" cy="18288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625" w:author="Unknown"/>
          <w:rFonts w:ascii="Times New Roman" w:eastAsia="Times New Roman" w:hAnsi="Times New Roman" w:cs="Times New Roman"/>
          <w:color w:val="555555"/>
          <w:sz w:val="20"/>
          <w:szCs w:val="20"/>
          <w:lang w:eastAsia="ru-RU"/>
        </w:rPr>
      </w:pPr>
      <w:ins w:id="3626" w:author="Unknown">
        <w:r w:rsidRPr="00D6121B">
          <w:rPr>
            <w:rFonts w:ascii="Times New Roman" w:eastAsia="Times New Roman" w:hAnsi="Times New Roman" w:cs="Times New Roman"/>
            <w:b/>
            <w:bCs/>
            <w:color w:val="555555"/>
            <w:sz w:val="20"/>
            <w:szCs w:val="20"/>
            <w:lang w:eastAsia="ru-RU"/>
          </w:rPr>
          <w:t>Рис. 2.110.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Масляная ванна</w:t>
        </w:r>
      </w:ins>
    </w:p>
    <w:p w:rsidR="00D6121B" w:rsidRPr="00D6121B" w:rsidRDefault="00D6121B" w:rsidP="00D6121B">
      <w:pPr>
        <w:spacing w:after="0" w:line="240" w:lineRule="auto"/>
        <w:ind w:firstLine="336"/>
        <w:rPr>
          <w:ins w:id="3627" w:author="Unknown"/>
          <w:rFonts w:ascii="Times New Roman" w:eastAsia="Times New Roman" w:hAnsi="Times New Roman" w:cs="Times New Roman"/>
          <w:color w:val="555555"/>
          <w:sz w:val="20"/>
          <w:szCs w:val="20"/>
          <w:lang w:eastAsia="ru-RU"/>
        </w:rPr>
      </w:pPr>
      <w:ins w:id="362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29" w:author="Unknown"/>
          <w:rFonts w:ascii="Times New Roman" w:eastAsia="Times New Roman" w:hAnsi="Times New Roman" w:cs="Times New Roman"/>
          <w:color w:val="555555"/>
          <w:sz w:val="20"/>
          <w:szCs w:val="20"/>
          <w:lang w:eastAsia="ru-RU"/>
        </w:rPr>
      </w:pPr>
      <w:ins w:id="363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31" w:author="Unknown"/>
          <w:rFonts w:ascii="Times New Roman" w:eastAsia="Times New Roman" w:hAnsi="Times New Roman" w:cs="Times New Roman"/>
          <w:color w:val="555555"/>
          <w:sz w:val="20"/>
          <w:szCs w:val="20"/>
          <w:lang w:eastAsia="ru-RU"/>
        </w:rPr>
      </w:pPr>
      <w:ins w:id="3632" w:author="Unknown">
        <w:r w:rsidRPr="00D6121B">
          <w:rPr>
            <w:rFonts w:ascii="Times New Roman" w:eastAsia="Times New Roman" w:hAnsi="Times New Roman" w:cs="Times New Roman"/>
            <w:color w:val="555555"/>
            <w:sz w:val="20"/>
            <w:szCs w:val="20"/>
            <w:lang w:eastAsia="ru-RU"/>
          </w:rPr>
          <w:t xml:space="preserve">2.9.32. При ремонте </w:t>
        </w:r>
        <w:proofErr w:type="spellStart"/>
        <w:r w:rsidRPr="00D6121B">
          <w:rPr>
            <w:rFonts w:ascii="Times New Roman" w:eastAsia="Times New Roman" w:hAnsi="Times New Roman" w:cs="Times New Roman"/>
            <w:color w:val="555555"/>
            <w:sz w:val="20"/>
            <w:szCs w:val="20"/>
            <w:lang w:eastAsia="ru-RU"/>
          </w:rPr>
          <w:t>воздухонаправляющего</w:t>
        </w:r>
        <w:proofErr w:type="spellEnd"/>
        <w:r w:rsidRPr="00D6121B">
          <w:rPr>
            <w:rFonts w:ascii="Times New Roman" w:eastAsia="Times New Roman" w:hAnsi="Times New Roman" w:cs="Times New Roman"/>
            <w:color w:val="555555"/>
            <w:sz w:val="20"/>
            <w:szCs w:val="20"/>
            <w:lang w:eastAsia="ru-RU"/>
          </w:rPr>
          <w:t xml:space="preserve"> устройства (рис. 2.111) разрешается:</w:t>
        </w:r>
      </w:ins>
    </w:p>
    <w:p w:rsidR="00D6121B" w:rsidRPr="00D6121B" w:rsidRDefault="00D6121B" w:rsidP="00D6121B">
      <w:pPr>
        <w:spacing w:after="0" w:line="240" w:lineRule="auto"/>
        <w:ind w:firstLine="336"/>
        <w:rPr>
          <w:ins w:id="3633" w:author="Unknown"/>
          <w:rFonts w:ascii="Times New Roman" w:eastAsia="Times New Roman" w:hAnsi="Times New Roman" w:cs="Times New Roman"/>
          <w:color w:val="555555"/>
          <w:sz w:val="20"/>
          <w:szCs w:val="20"/>
          <w:lang w:eastAsia="ru-RU"/>
        </w:rPr>
      </w:pPr>
      <w:ins w:id="3634"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длиной не более 75 мм, не проходящих через отверстия и не охватывающих их;</w:t>
        </w:r>
      </w:ins>
    </w:p>
    <w:p w:rsidR="00D6121B" w:rsidRPr="00D6121B" w:rsidRDefault="00D6121B" w:rsidP="00D6121B">
      <w:pPr>
        <w:spacing w:after="0" w:line="240" w:lineRule="auto"/>
        <w:ind w:firstLine="336"/>
        <w:rPr>
          <w:ins w:id="3635" w:author="Unknown"/>
          <w:rFonts w:ascii="Times New Roman" w:eastAsia="Times New Roman" w:hAnsi="Times New Roman" w:cs="Times New Roman"/>
          <w:color w:val="555555"/>
          <w:sz w:val="20"/>
          <w:szCs w:val="20"/>
          <w:lang w:eastAsia="ru-RU"/>
        </w:rPr>
      </w:pPr>
      <w:ins w:id="3636" w:author="Unknown">
        <w:r w:rsidRPr="00D6121B">
          <w:rPr>
            <w:rFonts w:ascii="Times New Roman" w:eastAsia="Times New Roman" w:hAnsi="Times New Roman" w:cs="Times New Roman"/>
            <w:color w:val="555555"/>
            <w:sz w:val="20"/>
            <w:szCs w:val="20"/>
            <w:lang w:eastAsia="ru-RU"/>
          </w:rPr>
          <w:t>2) заварка трещин</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лопатках, распространяющихся не более чем на 50 % их поперечного сечения;</w:t>
        </w:r>
      </w:ins>
    </w:p>
    <w:p w:rsidR="00D6121B" w:rsidRPr="00D6121B" w:rsidRDefault="00D6121B" w:rsidP="00D6121B">
      <w:pPr>
        <w:spacing w:after="0" w:line="240" w:lineRule="auto"/>
        <w:ind w:firstLine="336"/>
        <w:rPr>
          <w:ins w:id="3637" w:author="Unknown"/>
          <w:rFonts w:ascii="Times New Roman" w:eastAsia="Times New Roman" w:hAnsi="Times New Roman" w:cs="Times New Roman"/>
          <w:color w:val="555555"/>
          <w:sz w:val="20"/>
          <w:szCs w:val="20"/>
          <w:lang w:eastAsia="ru-RU"/>
        </w:rPr>
      </w:pPr>
      <w:ins w:id="3638" w:author="Unknown">
        <w:r w:rsidRPr="00D6121B">
          <w:rPr>
            <w:rFonts w:ascii="Times New Roman" w:eastAsia="Times New Roman" w:hAnsi="Times New Roman" w:cs="Times New Roman"/>
            <w:color w:val="555555"/>
            <w:sz w:val="20"/>
            <w:szCs w:val="20"/>
            <w:lang w:eastAsia="ru-RU"/>
          </w:rPr>
          <w:t>3) заварка отверстий</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с поврежденной резьбой. 2.9.33. При ремонте вала воздуходувки (рис. 2.112) допускается наплавка поврежденной резьбовой части А.</w:t>
        </w:r>
      </w:ins>
    </w:p>
    <w:p w:rsidR="00D6121B" w:rsidRPr="00D6121B" w:rsidRDefault="00D6121B" w:rsidP="00D6121B">
      <w:pPr>
        <w:spacing w:after="0" w:line="240" w:lineRule="auto"/>
        <w:jc w:val="center"/>
        <w:rPr>
          <w:ins w:id="363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260850" cy="3355975"/>
            <wp:effectExtent l="19050" t="0" r="6350" b="0"/>
            <wp:docPr id="145" name="Рисунок 145" descr="http://stroyka-ip.ru/xsv_sv_odtog_o/cv-201-98/image13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royka-ip.ru/xsv_sv_odtog_o/cv-201-98/image135.jpg">
                      <a:hlinkClick r:id="rId4"/>
                    </pic:cNvPr>
                    <pic:cNvPicPr>
                      <a:picLocks noChangeAspect="1" noChangeArrowheads="1"/>
                    </pic:cNvPicPr>
                  </pic:nvPicPr>
                  <pic:blipFill>
                    <a:blip r:embed="rId140" cstate="print"/>
                    <a:srcRect/>
                    <a:stretch>
                      <a:fillRect/>
                    </a:stretch>
                  </pic:blipFill>
                  <pic:spPr bwMode="auto">
                    <a:xfrm>
                      <a:off x="0" y="0"/>
                      <a:ext cx="4260850" cy="33559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640" w:author="Unknown"/>
          <w:rFonts w:ascii="Times New Roman" w:eastAsia="Times New Roman" w:hAnsi="Times New Roman" w:cs="Times New Roman"/>
          <w:color w:val="555555"/>
          <w:sz w:val="20"/>
          <w:szCs w:val="20"/>
          <w:lang w:eastAsia="ru-RU"/>
        </w:rPr>
      </w:pPr>
      <w:ins w:id="3641" w:author="Unknown">
        <w:r w:rsidRPr="00D6121B">
          <w:rPr>
            <w:rFonts w:ascii="Times New Roman" w:eastAsia="Times New Roman" w:hAnsi="Times New Roman" w:cs="Times New Roman"/>
            <w:b/>
            <w:bCs/>
            <w:color w:val="555555"/>
            <w:sz w:val="20"/>
            <w:szCs w:val="20"/>
            <w:lang w:eastAsia="ru-RU"/>
          </w:rPr>
          <w:t>Рис. 2.111.</w:t>
        </w:r>
        <w:r w:rsidRPr="00D6121B">
          <w:rPr>
            <w:rFonts w:ascii="Times New Roman" w:eastAsia="Times New Roman" w:hAnsi="Times New Roman" w:cs="Times New Roman"/>
            <w:color w:val="555555"/>
            <w:sz w:val="20"/>
            <w:lang w:eastAsia="ru-RU"/>
          </w:rPr>
          <w:t> </w:t>
        </w:r>
        <w:proofErr w:type="spellStart"/>
        <w:r w:rsidRPr="00D6121B">
          <w:rPr>
            <w:rFonts w:ascii="Times New Roman" w:eastAsia="Times New Roman" w:hAnsi="Times New Roman" w:cs="Times New Roman"/>
            <w:color w:val="555555"/>
            <w:sz w:val="20"/>
            <w:szCs w:val="20"/>
            <w:lang w:eastAsia="ru-RU"/>
          </w:rPr>
          <w:t>Воздухонаправляюшее</w:t>
        </w:r>
        <w:proofErr w:type="spellEnd"/>
        <w:r w:rsidRPr="00D6121B">
          <w:rPr>
            <w:rFonts w:ascii="Times New Roman" w:eastAsia="Times New Roman" w:hAnsi="Times New Roman" w:cs="Times New Roman"/>
            <w:color w:val="555555"/>
            <w:sz w:val="20"/>
            <w:szCs w:val="20"/>
            <w:lang w:eastAsia="ru-RU"/>
          </w:rPr>
          <w:t xml:space="preserve"> устройство</w:t>
        </w:r>
      </w:ins>
    </w:p>
    <w:p w:rsidR="00D6121B" w:rsidRPr="00D6121B" w:rsidRDefault="00D6121B" w:rsidP="00D6121B">
      <w:pPr>
        <w:spacing w:after="0" w:line="240" w:lineRule="auto"/>
        <w:jc w:val="center"/>
        <w:rPr>
          <w:ins w:id="364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5136515" cy="2256790"/>
            <wp:effectExtent l="19050" t="0" r="6985" b="0"/>
            <wp:docPr id="146" name="Рисунок 146" descr="http://stroyka-ip.ru/xsv_sv_odtog_o/cv-201-98/image13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troyka-ip.ru/xsv_sv_odtog_o/cv-201-98/image136.jpg">
                      <a:hlinkClick r:id="rId4"/>
                    </pic:cNvPr>
                    <pic:cNvPicPr>
                      <a:picLocks noChangeAspect="1" noChangeArrowheads="1"/>
                    </pic:cNvPicPr>
                  </pic:nvPicPr>
                  <pic:blipFill>
                    <a:blip r:embed="rId141" cstate="print"/>
                    <a:srcRect/>
                    <a:stretch>
                      <a:fillRect/>
                    </a:stretch>
                  </pic:blipFill>
                  <pic:spPr bwMode="auto">
                    <a:xfrm>
                      <a:off x="0" y="0"/>
                      <a:ext cx="5136515" cy="22567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643" w:author="Unknown"/>
          <w:rFonts w:ascii="Times New Roman" w:eastAsia="Times New Roman" w:hAnsi="Times New Roman" w:cs="Times New Roman"/>
          <w:color w:val="555555"/>
          <w:sz w:val="20"/>
          <w:szCs w:val="20"/>
          <w:lang w:eastAsia="ru-RU"/>
        </w:rPr>
      </w:pPr>
      <w:ins w:id="3644"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645" w:author="Unknown"/>
          <w:rFonts w:ascii="Times New Roman" w:eastAsia="Times New Roman" w:hAnsi="Times New Roman" w:cs="Times New Roman"/>
          <w:color w:val="555555"/>
          <w:sz w:val="20"/>
          <w:szCs w:val="20"/>
          <w:lang w:eastAsia="ru-RU"/>
        </w:rPr>
      </w:pPr>
      <w:ins w:id="3646" w:author="Unknown">
        <w:r w:rsidRPr="00D6121B">
          <w:rPr>
            <w:rFonts w:ascii="Times New Roman" w:eastAsia="Times New Roman" w:hAnsi="Times New Roman" w:cs="Times New Roman"/>
            <w:b/>
            <w:bCs/>
            <w:color w:val="555555"/>
            <w:sz w:val="20"/>
            <w:szCs w:val="20"/>
            <w:lang w:eastAsia="ru-RU"/>
          </w:rPr>
          <w:t>Рис. 2.113.</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Воздуховод</w:t>
        </w:r>
      </w:ins>
    </w:p>
    <w:p w:rsidR="00D6121B" w:rsidRPr="00D6121B" w:rsidRDefault="00D6121B" w:rsidP="00D6121B">
      <w:pPr>
        <w:spacing w:after="0" w:line="240" w:lineRule="auto"/>
        <w:ind w:firstLine="336"/>
        <w:rPr>
          <w:ins w:id="3647" w:author="Unknown"/>
          <w:rFonts w:ascii="Times New Roman" w:eastAsia="Times New Roman" w:hAnsi="Times New Roman" w:cs="Times New Roman"/>
          <w:color w:val="555555"/>
          <w:sz w:val="20"/>
          <w:szCs w:val="20"/>
          <w:lang w:eastAsia="ru-RU"/>
        </w:rPr>
      </w:pPr>
      <w:ins w:id="364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49" w:author="Unknown"/>
          <w:rFonts w:ascii="Times New Roman" w:eastAsia="Times New Roman" w:hAnsi="Times New Roman" w:cs="Times New Roman"/>
          <w:color w:val="555555"/>
          <w:sz w:val="20"/>
          <w:szCs w:val="20"/>
          <w:lang w:eastAsia="ru-RU"/>
        </w:rPr>
      </w:pPr>
      <w:ins w:id="3650" w:author="Unknown">
        <w:r w:rsidRPr="00D6121B">
          <w:rPr>
            <w:rFonts w:ascii="Times New Roman" w:eastAsia="Times New Roman" w:hAnsi="Times New Roman" w:cs="Times New Roman"/>
            <w:color w:val="555555"/>
            <w:sz w:val="20"/>
            <w:szCs w:val="20"/>
            <w:lang w:eastAsia="ru-RU"/>
          </w:rPr>
          <w:t>2.9.34.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2.113) в стенке воздуховода.</w:t>
        </w:r>
      </w:ins>
    </w:p>
    <w:p w:rsidR="00D6121B" w:rsidRPr="00D6121B" w:rsidRDefault="00D6121B" w:rsidP="00D6121B">
      <w:pPr>
        <w:spacing w:after="0" w:line="240" w:lineRule="auto"/>
        <w:ind w:firstLine="336"/>
        <w:rPr>
          <w:ins w:id="3651" w:author="Unknown"/>
          <w:rFonts w:ascii="Times New Roman" w:eastAsia="Times New Roman" w:hAnsi="Times New Roman" w:cs="Times New Roman"/>
          <w:color w:val="555555"/>
          <w:sz w:val="20"/>
          <w:szCs w:val="20"/>
          <w:lang w:eastAsia="ru-RU"/>
        </w:rPr>
      </w:pPr>
      <w:ins w:id="3652" w:author="Unknown">
        <w:r w:rsidRPr="00D6121B">
          <w:rPr>
            <w:rFonts w:ascii="Times New Roman" w:eastAsia="Times New Roman" w:hAnsi="Times New Roman" w:cs="Times New Roman"/>
            <w:color w:val="555555"/>
            <w:sz w:val="20"/>
            <w:szCs w:val="20"/>
            <w:lang w:eastAsia="ru-RU"/>
          </w:rPr>
          <w:t>2.9.35. Допускается заварка шпоночных канавок вала ротора.</w:t>
        </w:r>
      </w:ins>
    </w:p>
    <w:p w:rsidR="00D6121B" w:rsidRPr="00D6121B" w:rsidRDefault="00D6121B" w:rsidP="00D6121B">
      <w:pPr>
        <w:spacing w:after="0" w:line="240" w:lineRule="auto"/>
        <w:ind w:firstLine="336"/>
        <w:rPr>
          <w:ins w:id="3653" w:author="Unknown"/>
          <w:rFonts w:ascii="Times New Roman" w:eastAsia="Times New Roman" w:hAnsi="Times New Roman" w:cs="Times New Roman"/>
          <w:color w:val="555555"/>
          <w:sz w:val="20"/>
          <w:szCs w:val="20"/>
          <w:lang w:eastAsia="ru-RU"/>
        </w:rPr>
      </w:pPr>
      <w:ins w:id="3654" w:author="Unknown">
        <w:r w:rsidRPr="00D6121B">
          <w:rPr>
            <w:rFonts w:ascii="Times New Roman" w:eastAsia="Times New Roman" w:hAnsi="Times New Roman" w:cs="Times New Roman"/>
            <w:color w:val="555555"/>
            <w:sz w:val="20"/>
            <w:szCs w:val="20"/>
            <w:lang w:eastAsia="ru-RU"/>
          </w:rPr>
          <w:t>2.9.36. При ремонте топливного насоса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2.114) в стенке корпуса и трещин А в основании корпуса (рис. 2.115), не проходящих через отверстия и не охватывающих их.</w:t>
        </w:r>
      </w:ins>
    </w:p>
    <w:p w:rsidR="00D6121B" w:rsidRPr="00D6121B" w:rsidRDefault="00D6121B" w:rsidP="00D6121B">
      <w:pPr>
        <w:spacing w:after="0" w:line="240" w:lineRule="auto"/>
        <w:ind w:firstLine="336"/>
        <w:rPr>
          <w:ins w:id="3655" w:author="Unknown"/>
          <w:rFonts w:ascii="Times New Roman" w:eastAsia="Times New Roman" w:hAnsi="Times New Roman" w:cs="Times New Roman"/>
          <w:color w:val="555555"/>
          <w:sz w:val="20"/>
          <w:szCs w:val="20"/>
          <w:lang w:eastAsia="ru-RU"/>
        </w:rPr>
      </w:pPr>
      <w:ins w:id="3656" w:author="Unknown">
        <w:r w:rsidRPr="00D6121B">
          <w:rPr>
            <w:rFonts w:ascii="Times New Roman" w:eastAsia="Times New Roman" w:hAnsi="Times New Roman" w:cs="Times New Roman"/>
            <w:color w:val="555555"/>
            <w:sz w:val="20"/>
            <w:szCs w:val="20"/>
            <w:lang w:eastAsia="ru-RU"/>
          </w:rPr>
          <w:t xml:space="preserve">Не допускается заварка трещин любого размера, выходящих на </w:t>
        </w:r>
        <w:proofErr w:type="spellStart"/>
        <w:r w:rsidRPr="00D6121B">
          <w:rPr>
            <w:rFonts w:ascii="Times New Roman" w:eastAsia="Times New Roman" w:hAnsi="Times New Roman" w:cs="Times New Roman"/>
            <w:color w:val="555555"/>
            <w:sz w:val="20"/>
            <w:szCs w:val="20"/>
            <w:lang w:eastAsia="ru-RU"/>
          </w:rPr>
          <w:t>привалочные</w:t>
        </w:r>
        <w:proofErr w:type="spellEnd"/>
        <w:r w:rsidRPr="00D6121B">
          <w:rPr>
            <w:rFonts w:ascii="Times New Roman" w:eastAsia="Times New Roman" w:hAnsi="Times New Roman" w:cs="Times New Roman"/>
            <w:color w:val="555555"/>
            <w:sz w:val="20"/>
            <w:szCs w:val="20"/>
            <w:lang w:eastAsia="ru-RU"/>
          </w:rPr>
          <w:t xml:space="preserve"> поверхности.</w:t>
        </w:r>
      </w:ins>
    </w:p>
    <w:p w:rsidR="00D6121B" w:rsidRPr="00D6121B" w:rsidRDefault="00D6121B" w:rsidP="00D6121B">
      <w:pPr>
        <w:spacing w:after="0" w:line="240" w:lineRule="auto"/>
        <w:ind w:firstLine="336"/>
        <w:rPr>
          <w:ins w:id="3657" w:author="Unknown"/>
          <w:rFonts w:ascii="Times New Roman" w:eastAsia="Times New Roman" w:hAnsi="Times New Roman" w:cs="Times New Roman"/>
          <w:color w:val="555555"/>
          <w:sz w:val="20"/>
          <w:szCs w:val="20"/>
          <w:lang w:eastAsia="ru-RU"/>
        </w:rPr>
      </w:pPr>
      <w:ins w:id="3658" w:author="Unknown">
        <w:r w:rsidRPr="00D6121B">
          <w:rPr>
            <w:rFonts w:ascii="Times New Roman" w:eastAsia="Times New Roman" w:hAnsi="Times New Roman" w:cs="Times New Roman"/>
            <w:color w:val="555555"/>
            <w:sz w:val="20"/>
            <w:szCs w:val="20"/>
            <w:lang w:eastAsia="ru-RU"/>
          </w:rPr>
          <w:t>После сварки выпуклость швов следует устранить механическим способом заподлицо с поверхностью корпуса.</w:t>
        </w:r>
      </w:ins>
    </w:p>
    <w:p w:rsidR="00D6121B" w:rsidRPr="00D6121B" w:rsidRDefault="00D6121B" w:rsidP="00D6121B">
      <w:pPr>
        <w:spacing w:after="0" w:line="240" w:lineRule="auto"/>
        <w:jc w:val="center"/>
        <w:rPr>
          <w:ins w:id="365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375660" cy="2364105"/>
            <wp:effectExtent l="19050" t="0" r="0" b="0"/>
            <wp:docPr id="147" name="Рисунок 147" descr="http://stroyka-ip.ru/xsv_sv_odtog_o/cv-201-98/image13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troyka-ip.ru/xsv_sv_odtog_o/cv-201-98/image137.jpg">
                      <a:hlinkClick r:id="rId4"/>
                    </pic:cNvPr>
                    <pic:cNvPicPr>
                      <a:picLocks noChangeAspect="1" noChangeArrowheads="1"/>
                    </pic:cNvPicPr>
                  </pic:nvPicPr>
                  <pic:blipFill>
                    <a:blip r:embed="rId142" cstate="print"/>
                    <a:srcRect/>
                    <a:stretch>
                      <a:fillRect/>
                    </a:stretch>
                  </pic:blipFill>
                  <pic:spPr bwMode="auto">
                    <a:xfrm>
                      <a:off x="0" y="0"/>
                      <a:ext cx="3375660" cy="23641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660" w:author="Unknown"/>
          <w:rFonts w:ascii="Times New Roman" w:eastAsia="Times New Roman" w:hAnsi="Times New Roman" w:cs="Times New Roman"/>
          <w:color w:val="555555"/>
          <w:sz w:val="20"/>
          <w:szCs w:val="20"/>
          <w:lang w:eastAsia="ru-RU"/>
        </w:rPr>
      </w:pPr>
      <w:ins w:id="3661" w:author="Unknown">
        <w:r w:rsidRPr="00D6121B">
          <w:rPr>
            <w:rFonts w:ascii="Times New Roman" w:eastAsia="Times New Roman" w:hAnsi="Times New Roman" w:cs="Times New Roman"/>
            <w:b/>
            <w:bCs/>
            <w:color w:val="555555"/>
            <w:sz w:val="20"/>
            <w:szCs w:val="20"/>
            <w:lang w:eastAsia="ru-RU"/>
          </w:rPr>
          <w:t>Рис. 2.114.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топливного насоса</w:t>
        </w:r>
      </w:ins>
    </w:p>
    <w:p w:rsidR="00D6121B" w:rsidRPr="00D6121B" w:rsidRDefault="00D6121B" w:rsidP="00D6121B">
      <w:pPr>
        <w:spacing w:after="0" w:line="240" w:lineRule="auto"/>
        <w:jc w:val="center"/>
        <w:rPr>
          <w:ins w:id="366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141980" cy="1644015"/>
            <wp:effectExtent l="19050" t="0" r="1270" b="0"/>
            <wp:docPr id="148" name="Рисунок 148" descr="http://stroyka-ip.ru/xsv_sv_odtog_o/cv-201-98/image13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troyka-ip.ru/xsv_sv_odtog_o/cv-201-98/image138.jpg">
                      <a:hlinkClick r:id="rId4"/>
                    </pic:cNvPr>
                    <pic:cNvPicPr>
                      <a:picLocks noChangeAspect="1" noChangeArrowheads="1"/>
                    </pic:cNvPicPr>
                  </pic:nvPicPr>
                  <pic:blipFill>
                    <a:blip r:embed="rId143" cstate="print"/>
                    <a:srcRect/>
                    <a:stretch>
                      <a:fillRect/>
                    </a:stretch>
                  </pic:blipFill>
                  <pic:spPr bwMode="auto">
                    <a:xfrm>
                      <a:off x="0" y="0"/>
                      <a:ext cx="3141980" cy="16440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663" w:author="Unknown"/>
          <w:rFonts w:ascii="Times New Roman" w:eastAsia="Times New Roman" w:hAnsi="Times New Roman" w:cs="Times New Roman"/>
          <w:color w:val="555555"/>
          <w:sz w:val="20"/>
          <w:szCs w:val="20"/>
          <w:lang w:eastAsia="ru-RU"/>
        </w:rPr>
      </w:pPr>
      <w:ins w:id="3664" w:author="Unknown">
        <w:r w:rsidRPr="00D6121B">
          <w:rPr>
            <w:rFonts w:ascii="Times New Roman" w:eastAsia="Times New Roman" w:hAnsi="Times New Roman" w:cs="Times New Roman"/>
            <w:b/>
            <w:bCs/>
            <w:color w:val="555555"/>
            <w:sz w:val="20"/>
            <w:szCs w:val="20"/>
            <w:lang w:eastAsia="ru-RU"/>
          </w:rPr>
          <w:t>Рис. 2.115.</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Основание корпуса топливного насоса</w:t>
        </w:r>
      </w:ins>
    </w:p>
    <w:p w:rsidR="00D6121B" w:rsidRPr="00D6121B" w:rsidRDefault="00D6121B" w:rsidP="00D6121B">
      <w:pPr>
        <w:spacing w:after="0" w:line="240" w:lineRule="auto"/>
        <w:jc w:val="center"/>
        <w:rPr>
          <w:ins w:id="3665"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064510" cy="671195"/>
            <wp:effectExtent l="19050" t="0" r="2540" b="0"/>
            <wp:docPr id="149" name="Рисунок 149" descr="http://stroyka-ip.ru/xsv_sv_odtog_o/cv-201-98/image13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troyka-ip.ru/xsv_sv_odtog_o/cv-201-98/image139.jpg">
                      <a:hlinkClick r:id="rId4"/>
                    </pic:cNvPr>
                    <pic:cNvPicPr>
                      <a:picLocks noChangeAspect="1" noChangeArrowheads="1"/>
                    </pic:cNvPicPr>
                  </pic:nvPicPr>
                  <pic:blipFill>
                    <a:blip r:embed="rId144" cstate="print"/>
                    <a:srcRect/>
                    <a:stretch>
                      <a:fillRect/>
                    </a:stretch>
                  </pic:blipFill>
                  <pic:spPr bwMode="auto">
                    <a:xfrm>
                      <a:off x="0" y="0"/>
                      <a:ext cx="3064510" cy="6711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666" w:author="Unknown"/>
          <w:rFonts w:ascii="Times New Roman" w:eastAsia="Times New Roman" w:hAnsi="Times New Roman" w:cs="Times New Roman"/>
          <w:color w:val="555555"/>
          <w:sz w:val="20"/>
          <w:szCs w:val="20"/>
          <w:lang w:eastAsia="ru-RU"/>
        </w:rPr>
      </w:pPr>
      <w:ins w:id="366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668" w:author="Unknown"/>
          <w:rFonts w:ascii="Times New Roman" w:eastAsia="Times New Roman" w:hAnsi="Times New Roman" w:cs="Times New Roman"/>
          <w:color w:val="555555"/>
          <w:sz w:val="20"/>
          <w:szCs w:val="20"/>
          <w:lang w:eastAsia="ru-RU"/>
        </w:rPr>
      </w:pPr>
      <w:ins w:id="3669" w:author="Unknown">
        <w:r w:rsidRPr="00D6121B">
          <w:rPr>
            <w:rFonts w:ascii="Times New Roman" w:eastAsia="Times New Roman" w:hAnsi="Times New Roman" w:cs="Times New Roman"/>
            <w:b/>
            <w:bCs/>
            <w:color w:val="555555"/>
            <w:sz w:val="20"/>
            <w:szCs w:val="20"/>
            <w:lang w:eastAsia="ru-RU"/>
          </w:rPr>
          <w:t>Рис. 2.116.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Кулачковый вал топливного насоса</w:t>
        </w:r>
      </w:ins>
    </w:p>
    <w:p w:rsidR="00D6121B" w:rsidRPr="00D6121B" w:rsidRDefault="00D6121B" w:rsidP="00D6121B">
      <w:pPr>
        <w:spacing w:after="0" w:line="240" w:lineRule="auto"/>
        <w:ind w:firstLine="336"/>
        <w:rPr>
          <w:ins w:id="3670" w:author="Unknown"/>
          <w:rFonts w:ascii="Times New Roman" w:eastAsia="Times New Roman" w:hAnsi="Times New Roman" w:cs="Times New Roman"/>
          <w:color w:val="555555"/>
          <w:sz w:val="20"/>
          <w:szCs w:val="20"/>
          <w:lang w:eastAsia="ru-RU"/>
        </w:rPr>
      </w:pPr>
      <w:ins w:id="367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72" w:author="Unknown"/>
          <w:rFonts w:ascii="Times New Roman" w:eastAsia="Times New Roman" w:hAnsi="Times New Roman" w:cs="Times New Roman"/>
          <w:color w:val="555555"/>
          <w:sz w:val="20"/>
          <w:szCs w:val="20"/>
          <w:lang w:eastAsia="ru-RU"/>
        </w:rPr>
      </w:pPr>
      <w:ins w:id="3673" w:author="Unknown">
        <w:r w:rsidRPr="00D6121B">
          <w:rPr>
            <w:rFonts w:ascii="Times New Roman" w:eastAsia="Times New Roman" w:hAnsi="Times New Roman" w:cs="Times New Roman"/>
            <w:color w:val="555555"/>
            <w:sz w:val="20"/>
            <w:szCs w:val="20"/>
            <w:lang w:eastAsia="ru-RU"/>
          </w:rPr>
          <w:lastRenderedPageBreak/>
          <w:t>2.9.37. При ремонте кулачкового вала топливного насоса (рис. 2.116) разрешается наплавка поврежденной резьбовой части</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заварка шпоночной канавки Б при изношенных стенках.</w:t>
        </w:r>
      </w:ins>
    </w:p>
    <w:p w:rsidR="00D6121B" w:rsidRPr="00D6121B" w:rsidRDefault="00D6121B" w:rsidP="00D6121B">
      <w:pPr>
        <w:spacing w:after="0" w:line="240" w:lineRule="auto"/>
        <w:ind w:firstLine="336"/>
        <w:rPr>
          <w:ins w:id="3674" w:author="Unknown"/>
          <w:rFonts w:ascii="Times New Roman" w:eastAsia="Times New Roman" w:hAnsi="Times New Roman" w:cs="Times New Roman"/>
          <w:color w:val="555555"/>
          <w:sz w:val="20"/>
          <w:szCs w:val="20"/>
          <w:lang w:eastAsia="ru-RU"/>
        </w:rPr>
      </w:pPr>
      <w:ins w:id="3675" w:author="Unknown">
        <w:r w:rsidRPr="00D6121B">
          <w:rPr>
            <w:rFonts w:ascii="Times New Roman" w:eastAsia="Times New Roman" w:hAnsi="Times New Roman" w:cs="Times New Roman"/>
            <w:color w:val="555555"/>
            <w:sz w:val="20"/>
            <w:szCs w:val="20"/>
            <w:lang w:eastAsia="ru-RU"/>
          </w:rPr>
          <w:t>2.9.38. Дефекты резьбы и шестигранника на нажимном штуцере топливного насоса высокого давления допускается устранять наплавкой с последующей механической обработкой и нарезанием резьбы.</w:t>
        </w:r>
      </w:ins>
    </w:p>
    <w:p w:rsidR="00D6121B" w:rsidRPr="00D6121B" w:rsidRDefault="00D6121B" w:rsidP="00D6121B">
      <w:pPr>
        <w:spacing w:after="0" w:line="240" w:lineRule="auto"/>
        <w:ind w:firstLine="336"/>
        <w:rPr>
          <w:ins w:id="3676" w:author="Unknown"/>
          <w:rFonts w:ascii="Times New Roman" w:eastAsia="Times New Roman" w:hAnsi="Times New Roman" w:cs="Times New Roman"/>
          <w:color w:val="555555"/>
          <w:sz w:val="20"/>
          <w:szCs w:val="20"/>
          <w:lang w:eastAsia="ru-RU"/>
        </w:rPr>
      </w:pPr>
      <w:ins w:id="3677" w:author="Unknown">
        <w:r w:rsidRPr="00D6121B">
          <w:rPr>
            <w:rFonts w:ascii="Times New Roman" w:eastAsia="Times New Roman" w:hAnsi="Times New Roman" w:cs="Times New Roman"/>
            <w:color w:val="555555"/>
            <w:sz w:val="20"/>
            <w:szCs w:val="20"/>
            <w:lang w:eastAsia="ru-RU"/>
          </w:rPr>
          <w:t>2.9.39.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крышке топливного фильтра (рис. 2.117), не проходящих через отверстия и не охватывающих их.</w:t>
        </w:r>
      </w:ins>
    </w:p>
    <w:p w:rsidR="00D6121B" w:rsidRPr="00D6121B" w:rsidRDefault="00D6121B" w:rsidP="00D6121B">
      <w:pPr>
        <w:spacing w:after="0" w:line="240" w:lineRule="auto"/>
        <w:ind w:firstLine="336"/>
        <w:rPr>
          <w:ins w:id="3678" w:author="Unknown"/>
          <w:rFonts w:ascii="Times New Roman" w:eastAsia="Times New Roman" w:hAnsi="Times New Roman" w:cs="Times New Roman"/>
          <w:color w:val="555555"/>
          <w:sz w:val="20"/>
          <w:szCs w:val="20"/>
          <w:lang w:eastAsia="ru-RU"/>
        </w:rPr>
      </w:pPr>
      <w:ins w:id="3679" w:author="Unknown">
        <w:r w:rsidRPr="00D6121B">
          <w:rPr>
            <w:rFonts w:ascii="Times New Roman" w:eastAsia="Times New Roman" w:hAnsi="Times New Roman" w:cs="Times New Roman"/>
            <w:color w:val="555555"/>
            <w:sz w:val="20"/>
            <w:szCs w:val="20"/>
            <w:lang w:eastAsia="ru-RU"/>
          </w:rPr>
          <w:t>2.9.40.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2.118) длиной не более 75 мм в стакане топливного фильтра без предварительной разделки.</w:t>
        </w:r>
      </w:ins>
    </w:p>
    <w:p w:rsidR="00D6121B" w:rsidRPr="00D6121B" w:rsidRDefault="00D6121B" w:rsidP="00D6121B">
      <w:pPr>
        <w:spacing w:after="0" w:line="240" w:lineRule="auto"/>
        <w:ind w:firstLine="336"/>
        <w:rPr>
          <w:ins w:id="3680" w:author="Unknown"/>
          <w:rFonts w:ascii="Times New Roman" w:eastAsia="Times New Roman" w:hAnsi="Times New Roman" w:cs="Times New Roman"/>
          <w:color w:val="555555"/>
          <w:sz w:val="20"/>
          <w:szCs w:val="20"/>
          <w:lang w:eastAsia="ru-RU"/>
        </w:rPr>
      </w:pPr>
      <w:ins w:id="368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682"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776470" cy="2033270"/>
            <wp:effectExtent l="19050" t="0" r="5080" b="0"/>
            <wp:docPr id="150" name="Рисунок 150" descr="http://stroyka-ip.ru/xsv_sv_odtog_o/cv-201-98/image14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royka-ip.ru/xsv_sv_odtog_o/cv-201-98/image140.jpg">
                      <a:hlinkClick r:id="rId4"/>
                    </pic:cNvPr>
                    <pic:cNvPicPr>
                      <a:picLocks noChangeAspect="1" noChangeArrowheads="1"/>
                    </pic:cNvPicPr>
                  </pic:nvPicPr>
                  <pic:blipFill>
                    <a:blip r:embed="rId145" cstate="print"/>
                    <a:srcRect/>
                    <a:stretch>
                      <a:fillRect/>
                    </a:stretch>
                  </pic:blipFill>
                  <pic:spPr bwMode="auto">
                    <a:xfrm>
                      <a:off x="0" y="0"/>
                      <a:ext cx="4776470" cy="20332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683" w:author="Unknown"/>
          <w:rFonts w:ascii="Times New Roman" w:eastAsia="Times New Roman" w:hAnsi="Times New Roman" w:cs="Times New Roman"/>
          <w:color w:val="555555"/>
          <w:sz w:val="20"/>
          <w:szCs w:val="20"/>
          <w:lang w:eastAsia="ru-RU"/>
        </w:rPr>
      </w:pPr>
      <w:ins w:id="3684" w:author="Unknown">
        <w:r w:rsidRPr="00D6121B">
          <w:rPr>
            <w:rFonts w:ascii="Times New Roman" w:eastAsia="Times New Roman" w:hAnsi="Times New Roman" w:cs="Times New Roman"/>
            <w:b/>
            <w:bCs/>
            <w:color w:val="555555"/>
            <w:sz w:val="20"/>
            <w:szCs w:val="20"/>
            <w:lang w:eastAsia="ru-RU"/>
          </w:rPr>
          <w:t>Рис. 2.117</w:t>
        </w:r>
        <w:r w:rsidRPr="00D6121B">
          <w:rPr>
            <w:rFonts w:ascii="Times New Roman" w:eastAsia="Times New Roman" w:hAnsi="Times New Roman" w:cs="Times New Roman"/>
            <w:color w:val="555555"/>
            <w:sz w:val="20"/>
            <w:szCs w:val="20"/>
            <w:lang w:eastAsia="ru-RU"/>
          </w:rPr>
          <w:t>. Крышка топливного фильтра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Рис. 2.118.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Стакан топливного фильтра</w:t>
        </w:r>
      </w:ins>
    </w:p>
    <w:p w:rsidR="00D6121B" w:rsidRPr="00D6121B" w:rsidRDefault="00D6121B" w:rsidP="00D6121B">
      <w:pPr>
        <w:spacing w:after="0" w:line="240" w:lineRule="auto"/>
        <w:ind w:firstLine="336"/>
        <w:rPr>
          <w:ins w:id="3685" w:author="Unknown"/>
          <w:rFonts w:ascii="Times New Roman" w:eastAsia="Times New Roman" w:hAnsi="Times New Roman" w:cs="Times New Roman"/>
          <w:color w:val="555555"/>
          <w:sz w:val="20"/>
          <w:szCs w:val="20"/>
          <w:lang w:eastAsia="ru-RU"/>
        </w:rPr>
      </w:pPr>
      <w:ins w:id="368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687" w:author="Unknown"/>
          <w:rFonts w:ascii="Times New Roman" w:eastAsia="Times New Roman" w:hAnsi="Times New Roman" w:cs="Times New Roman"/>
          <w:color w:val="555555"/>
          <w:sz w:val="20"/>
          <w:szCs w:val="20"/>
          <w:lang w:eastAsia="ru-RU"/>
        </w:rPr>
      </w:pPr>
      <w:ins w:id="3688" w:author="Unknown">
        <w:r w:rsidRPr="00D6121B">
          <w:rPr>
            <w:rFonts w:ascii="Times New Roman" w:eastAsia="Times New Roman" w:hAnsi="Times New Roman" w:cs="Times New Roman"/>
            <w:color w:val="555555"/>
            <w:sz w:val="20"/>
            <w:szCs w:val="20"/>
            <w:lang w:eastAsia="ru-RU"/>
          </w:rPr>
          <w:t>2.9.41. При ремонте коромысла клапана газораспределительного механизма разрешается устранять дефекты шпоночной канавки наплавкой с последующей механической обработкой до номинального размера. Заварка трещин не допускается.</w:t>
        </w:r>
      </w:ins>
    </w:p>
    <w:p w:rsidR="00D6121B" w:rsidRPr="00D6121B" w:rsidRDefault="00D6121B" w:rsidP="00D6121B">
      <w:pPr>
        <w:spacing w:after="0" w:line="240" w:lineRule="auto"/>
        <w:ind w:firstLine="336"/>
        <w:rPr>
          <w:ins w:id="3689" w:author="Unknown"/>
          <w:rFonts w:ascii="Times New Roman" w:eastAsia="Times New Roman" w:hAnsi="Times New Roman" w:cs="Times New Roman"/>
          <w:color w:val="555555"/>
          <w:sz w:val="20"/>
          <w:szCs w:val="20"/>
          <w:lang w:eastAsia="ru-RU"/>
        </w:rPr>
      </w:pPr>
      <w:ins w:id="3690" w:author="Unknown">
        <w:r w:rsidRPr="00D6121B">
          <w:rPr>
            <w:rFonts w:ascii="Times New Roman" w:eastAsia="Times New Roman" w:hAnsi="Times New Roman" w:cs="Times New Roman"/>
            <w:color w:val="555555"/>
            <w:sz w:val="20"/>
            <w:szCs w:val="20"/>
            <w:lang w:eastAsia="ru-RU"/>
          </w:rPr>
          <w:t xml:space="preserve">2.9.42. Заварка трещин при ремонте вала коромысла не допускается. Разрешается устранять наплавкой дефекты шпоночных канавок и дефекты резьбы </w:t>
        </w:r>
        <w:proofErr w:type="spellStart"/>
        <w:r w:rsidRPr="00D6121B">
          <w:rPr>
            <w:rFonts w:ascii="Times New Roman" w:eastAsia="Times New Roman" w:hAnsi="Times New Roman" w:cs="Times New Roman"/>
            <w:color w:val="555555"/>
            <w:sz w:val="20"/>
            <w:szCs w:val="20"/>
            <w:lang w:eastAsia="ru-RU"/>
          </w:rPr>
          <w:t>Ml</w:t>
        </w:r>
        <w:proofErr w:type="spellEnd"/>
        <w:r w:rsidRPr="00D6121B">
          <w:rPr>
            <w:rFonts w:ascii="Times New Roman" w:eastAsia="Times New Roman" w:hAnsi="Times New Roman" w:cs="Times New Roman"/>
            <w:color w:val="555555"/>
            <w:sz w:val="20"/>
            <w:szCs w:val="20"/>
            <w:lang w:eastAsia="ru-RU"/>
          </w:rPr>
          <w:t xml:space="preserve"> 6х1,5 на концах вала с последующей механической обработкой до номинального размера и нарезанием резьбы.</w:t>
        </w:r>
      </w:ins>
    </w:p>
    <w:p w:rsidR="00D6121B" w:rsidRPr="00D6121B" w:rsidRDefault="00D6121B" w:rsidP="00D6121B">
      <w:pPr>
        <w:spacing w:after="0" w:line="240" w:lineRule="auto"/>
        <w:ind w:firstLine="336"/>
        <w:rPr>
          <w:ins w:id="3691" w:author="Unknown"/>
          <w:rFonts w:ascii="Times New Roman" w:eastAsia="Times New Roman" w:hAnsi="Times New Roman" w:cs="Times New Roman"/>
          <w:color w:val="555555"/>
          <w:sz w:val="20"/>
          <w:szCs w:val="20"/>
          <w:lang w:eastAsia="ru-RU"/>
        </w:rPr>
      </w:pPr>
      <w:ins w:id="3692" w:author="Unknown">
        <w:r w:rsidRPr="00D6121B">
          <w:rPr>
            <w:rFonts w:ascii="Times New Roman" w:eastAsia="Times New Roman" w:hAnsi="Times New Roman" w:cs="Times New Roman"/>
            <w:color w:val="555555"/>
            <w:sz w:val="20"/>
            <w:szCs w:val="20"/>
            <w:lang w:eastAsia="ru-RU"/>
          </w:rPr>
          <w:t xml:space="preserve">2.9.43. Шпоночный паз шестерни </w:t>
        </w:r>
        <w:proofErr w:type="spellStart"/>
        <w:r w:rsidRPr="00D6121B">
          <w:rPr>
            <w:rFonts w:ascii="Times New Roman" w:eastAsia="Times New Roman" w:hAnsi="Times New Roman" w:cs="Times New Roman"/>
            <w:color w:val="555555"/>
            <w:sz w:val="20"/>
            <w:szCs w:val="20"/>
            <w:lang w:eastAsia="ru-RU"/>
          </w:rPr>
          <w:t>газораспределителя</w:t>
        </w:r>
        <w:proofErr w:type="spellEnd"/>
        <w:r w:rsidRPr="00D6121B">
          <w:rPr>
            <w:rFonts w:ascii="Times New Roman" w:eastAsia="Times New Roman" w:hAnsi="Times New Roman" w:cs="Times New Roman"/>
            <w:color w:val="555555"/>
            <w:sz w:val="20"/>
            <w:szCs w:val="20"/>
            <w:lang w:eastAsia="ru-RU"/>
          </w:rPr>
          <w:t xml:space="preserve"> разрешается восстанавливать наплавкой с последующей механической обработкой до номинального размера.</w:t>
        </w:r>
      </w:ins>
    </w:p>
    <w:p w:rsidR="00D6121B" w:rsidRPr="00D6121B" w:rsidRDefault="00D6121B" w:rsidP="00D6121B">
      <w:pPr>
        <w:spacing w:after="0" w:line="240" w:lineRule="auto"/>
        <w:ind w:firstLine="336"/>
        <w:rPr>
          <w:ins w:id="3693" w:author="Unknown"/>
          <w:rFonts w:ascii="Times New Roman" w:eastAsia="Times New Roman" w:hAnsi="Times New Roman" w:cs="Times New Roman"/>
          <w:color w:val="555555"/>
          <w:sz w:val="20"/>
          <w:szCs w:val="20"/>
          <w:lang w:eastAsia="ru-RU"/>
        </w:rPr>
      </w:pPr>
      <w:ins w:id="3694" w:author="Unknown">
        <w:r w:rsidRPr="00D6121B">
          <w:rPr>
            <w:rFonts w:ascii="Times New Roman" w:eastAsia="Times New Roman" w:hAnsi="Times New Roman" w:cs="Times New Roman"/>
            <w:color w:val="555555"/>
            <w:sz w:val="20"/>
            <w:szCs w:val="20"/>
            <w:lang w:eastAsia="ru-RU"/>
          </w:rPr>
          <w:t>2.9.44. Не разрешается заварка трещин в осях промежуточных шестерен.</w:t>
        </w:r>
      </w:ins>
    </w:p>
    <w:p w:rsidR="00D6121B" w:rsidRPr="00D6121B" w:rsidRDefault="00D6121B" w:rsidP="00D6121B">
      <w:pPr>
        <w:spacing w:after="0" w:line="240" w:lineRule="auto"/>
        <w:ind w:firstLine="336"/>
        <w:rPr>
          <w:ins w:id="3695" w:author="Unknown"/>
          <w:rFonts w:ascii="Times New Roman" w:eastAsia="Times New Roman" w:hAnsi="Times New Roman" w:cs="Times New Roman"/>
          <w:color w:val="555555"/>
          <w:sz w:val="20"/>
          <w:szCs w:val="20"/>
          <w:lang w:eastAsia="ru-RU"/>
        </w:rPr>
      </w:pPr>
      <w:ins w:id="3696" w:author="Unknown">
        <w:r w:rsidRPr="00D6121B">
          <w:rPr>
            <w:rFonts w:ascii="Times New Roman" w:eastAsia="Times New Roman" w:hAnsi="Times New Roman" w:cs="Times New Roman"/>
            <w:color w:val="555555"/>
            <w:sz w:val="20"/>
            <w:szCs w:val="20"/>
            <w:lang w:eastAsia="ru-RU"/>
          </w:rPr>
          <w:t>Дефекты резьбы М24х2 устраняются наплавкой с механической обработкой; и нарезанием новой резьбы. Дефекты паза под усик стопорной шайбы устраняются наплавкой с последующей механической обработкой.</w:t>
        </w:r>
      </w:ins>
    </w:p>
    <w:p w:rsidR="00D6121B" w:rsidRPr="00D6121B" w:rsidRDefault="00D6121B" w:rsidP="00D6121B">
      <w:pPr>
        <w:spacing w:after="0" w:line="240" w:lineRule="auto"/>
        <w:ind w:firstLine="336"/>
        <w:rPr>
          <w:ins w:id="3697" w:author="Unknown"/>
          <w:rFonts w:ascii="Times New Roman" w:eastAsia="Times New Roman" w:hAnsi="Times New Roman" w:cs="Times New Roman"/>
          <w:color w:val="555555"/>
          <w:sz w:val="20"/>
          <w:szCs w:val="20"/>
          <w:lang w:eastAsia="ru-RU"/>
        </w:rPr>
      </w:pPr>
      <w:ins w:id="3698" w:author="Unknown">
        <w:r w:rsidRPr="00D6121B">
          <w:rPr>
            <w:rFonts w:ascii="Times New Roman" w:eastAsia="Times New Roman" w:hAnsi="Times New Roman" w:cs="Times New Roman"/>
            <w:color w:val="555555"/>
            <w:sz w:val="20"/>
            <w:szCs w:val="20"/>
            <w:lang w:eastAsia="ru-RU"/>
          </w:rPr>
          <w:t>2.9.45. В картере шестерен газораспределения (рис. 2.119) разрешается:</w:t>
        </w:r>
      </w:ins>
    </w:p>
    <w:p w:rsidR="00D6121B" w:rsidRPr="00D6121B" w:rsidRDefault="00D6121B" w:rsidP="00D6121B">
      <w:pPr>
        <w:spacing w:after="0" w:line="240" w:lineRule="auto"/>
        <w:ind w:firstLine="336"/>
        <w:rPr>
          <w:ins w:id="3699" w:author="Unknown"/>
          <w:rFonts w:ascii="Times New Roman" w:eastAsia="Times New Roman" w:hAnsi="Times New Roman" w:cs="Times New Roman"/>
          <w:color w:val="555555"/>
          <w:sz w:val="20"/>
          <w:szCs w:val="20"/>
          <w:lang w:eastAsia="ru-RU"/>
        </w:rPr>
      </w:pPr>
      <w:ins w:id="3700" w:author="Unknown">
        <w:r w:rsidRPr="00D6121B">
          <w:rPr>
            <w:rFonts w:ascii="Times New Roman" w:eastAsia="Times New Roman" w:hAnsi="Times New Roman" w:cs="Times New Roman"/>
            <w:color w:val="555555"/>
            <w:sz w:val="20"/>
            <w:szCs w:val="20"/>
            <w:lang w:eastAsia="ru-RU"/>
          </w:rPr>
          <w:t>1)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выходящих на опорную поверхность, но не проходящих через отверстия и не охватывающих их;</w:t>
        </w:r>
      </w:ins>
    </w:p>
    <w:p w:rsidR="00D6121B" w:rsidRPr="00D6121B" w:rsidRDefault="00D6121B" w:rsidP="00D6121B">
      <w:pPr>
        <w:spacing w:after="0" w:line="240" w:lineRule="auto"/>
        <w:ind w:firstLine="336"/>
        <w:rPr>
          <w:ins w:id="3701" w:author="Unknown"/>
          <w:rFonts w:ascii="Times New Roman" w:eastAsia="Times New Roman" w:hAnsi="Times New Roman" w:cs="Times New Roman"/>
          <w:color w:val="555555"/>
          <w:sz w:val="20"/>
          <w:szCs w:val="20"/>
          <w:lang w:eastAsia="ru-RU"/>
        </w:rPr>
      </w:pPr>
      <w:ins w:id="3702" w:author="Unknown">
        <w:r w:rsidRPr="00D6121B">
          <w:rPr>
            <w:rFonts w:ascii="Times New Roman" w:eastAsia="Times New Roman" w:hAnsi="Times New Roman" w:cs="Times New Roman"/>
            <w:color w:val="555555"/>
            <w:sz w:val="20"/>
            <w:szCs w:val="20"/>
            <w:lang w:eastAsia="ru-RU"/>
          </w:rPr>
          <w:t>2) заварка трещин</w:t>
        </w:r>
        <w:proofErr w:type="gramStart"/>
        <w:r w:rsidRPr="00D6121B">
          <w:rPr>
            <w:rFonts w:ascii="Times New Roman" w:eastAsia="Times New Roman" w:hAnsi="Times New Roman" w:cs="Times New Roman"/>
            <w:color w:val="555555"/>
            <w:sz w:val="20"/>
            <w:szCs w:val="20"/>
            <w:lang w:eastAsia="ru-RU"/>
          </w:rPr>
          <w:t xml:space="preserve"> Б</w:t>
        </w:r>
        <w:proofErr w:type="gramEnd"/>
        <w:r w:rsidRPr="00D6121B">
          <w:rPr>
            <w:rFonts w:ascii="Times New Roman" w:eastAsia="Times New Roman" w:hAnsi="Times New Roman" w:cs="Times New Roman"/>
            <w:color w:val="555555"/>
            <w:sz w:val="20"/>
            <w:szCs w:val="20"/>
            <w:lang w:eastAsia="ru-RU"/>
          </w:rPr>
          <w:t xml:space="preserve"> в стенке прилива, не проходящих через отверстия и не охватывающих их;</w:t>
        </w:r>
      </w:ins>
    </w:p>
    <w:p w:rsidR="00D6121B" w:rsidRPr="00D6121B" w:rsidRDefault="00D6121B" w:rsidP="00D6121B">
      <w:pPr>
        <w:spacing w:after="0" w:line="240" w:lineRule="auto"/>
        <w:ind w:firstLine="336"/>
        <w:rPr>
          <w:ins w:id="3703" w:author="Unknown"/>
          <w:rFonts w:ascii="Times New Roman" w:eastAsia="Times New Roman" w:hAnsi="Times New Roman" w:cs="Times New Roman"/>
          <w:color w:val="555555"/>
          <w:sz w:val="20"/>
          <w:szCs w:val="20"/>
          <w:lang w:eastAsia="ru-RU"/>
        </w:rPr>
      </w:pPr>
      <w:ins w:id="3704" w:author="Unknown">
        <w:r w:rsidRPr="00D6121B">
          <w:rPr>
            <w:rFonts w:ascii="Times New Roman" w:eastAsia="Times New Roman" w:hAnsi="Times New Roman" w:cs="Times New Roman"/>
            <w:color w:val="555555"/>
            <w:sz w:val="20"/>
            <w:szCs w:val="20"/>
            <w:lang w:eastAsia="ru-RU"/>
          </w:rPr>
          <w:t>3) заварка отверстий</w:t>
        </w:r>
        <w:proofErr w:type="gramStart"/>
        <w:r w:rsidRPr="00D6121B">
          <w:rPr>
            <w:rFonts w:ascii="Times New Roman" w:eastAsia="Times New Roman" w:hAnsi="Times New Roman" w:cs="Times New Roman"/>
            <w:color w:val="555555"/>
            <w:sz w:val="20"/>
            <w:szCs w:val="20"/>
            <w:lang w:eastAsia="ru-RU"/>
          </w:rPr>
          <w:t xml:space="preserve"> В</w:t>
        </w:r>
        <w:proofErr w:type="gramEnd"/>
        <w:r w:rsidRPr="00D6121B">
          <w:rPr>
            <w:rFonts w:ascii="Times New Roman" w:eastAsia="Times New Roman" w:hAnsi="Times New Roman" w:cs="Times New Roman"/>
            <w:color w:val="555555"/>
            <w:sz w:val="20"/>
            <w:szCs w:val="20"/>
            <w:lang w:eastAsia="ru-RU"/>
          </w:rPr>
          <w:t xml:space="preserve"> с поврежденной резьбой. 2.9.46. В крышке картера механизма газораспределения (рис. 2.120)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стенке прилива и трещин Б, выходящих на опорную поверхность, но не проходящих через отверстия и не охватывающих их.</w:t>
        </w:r>
      </w:ins>
    </w:p>
    <w:p w:rsidR="00D6121B" w:rsidRPr="00D6121B" w:rsidRDefault="00D6121B" w:rsidP="00D6121B">
      <w:pPr>
        <w:spacing w:after="0" w:line="240" w:lineRule="auto"/>
        <w:ind w:firstLine="336"/>
        <w:rPr>
          <w:ins w:id="3705" w:author="Unknown"/>
          <w:rFonts w:ascii="Times New Roman" w:eastAsia="Times New Roman" w:hAnsi="Times New Roman" w:cs="Times New Roman"/>
          <w:color w:val="555555"/>
          <w:sz w:val="20"/>
          <w:szCs w:val="20"/>
          <w:lang w:eastAsia="ru-RU"/>
        </w:rPr>
      </w:pPr>
      <w:ins w:id="370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0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4144010" cy="2227580"/>
            <wp:effectExtent l="19050" t="0" r="8890" b="0"/>
            <wp:docPr id="151" name="Рисунок 151" descr="http://stroyka-ip.ru/xsv_sv_odtog_o/cv-201-98/image14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troyka-ip.ru/xsv_sv_odtog_o/cv-201-98/image141.jpg">
                      <a:hlinkClick r:id="rId4"/>
                    </pic:cNvPr>
                    <pic:cNvPicPr>
                      <a:picLocks noChangeAspect="1" noChangeArrowheads="1"/>
                    </pic:cNvPicPr>
                  </pic:nvPicPr>
                  <pic:blipFill>
                    <a:blip r:embed="rId146" cstate="print"/>
                    <a:srcRect/>
                    <a:stretch>
                      <a:fillRect/>
                    </a:stretch>
                  </pic:blipFill>
                  <pic:spPr bwMode="auto">
                    <a:xfrm>
                      <a:off x="0" y="0"/>
                      <a:ext cx="4144010" cy="2227580"/>
                    </a:xfrm>
                    <a:prstGeom prst="rect">
                      <a:avLst/>
                    </a:prstGeom>
                    <a:noFill/>
                    <a:ln w="9525">
                      <a:noFill/>
                      <a:miter lim="800000"/>
                      <a:headEnd/>
                      <a:tailEnd/>
                    </a:ln>
                  </pic:spPr>
                </pic:pic>
              </a:graphicData>
            </a:graphic>
          </wp:inline>
        </w:drawing>
      </w:r>
    </w:p>
    <w:tbl>
      <w:tblPr>
        <w:tblpPr w:leftFromText="45" w:rightFromText="45" w:vertAnchor="text"/>
        <w:tblW w:w="0" w:type="auto"/>
        <w:tblCellMar>
          <w:left w:w="0" w:type="dxa"/>
          <w:right w:w="0" w:type="dxa"/>
        </w:tblCellMar>
        <w:tblLook w:val="04A0"/>
      </w:tblPr>
      <w:tblGrid>
        <w:gridCol w:w="1020"/>
        <w:gridCol w:w="7522"/>
      </w:tblGrid>
      <w:tr w:rsidR="00D6121B" w:rsidRPr="00D6121B" w:rsidTr="00D6121B">
        <w:trPr>
          <w:gridAfter w:val="1"/>
        </w:trPr>
        <w:tc>
          <w:tcPr>
            <w:tcW w:w="102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776470" cy="709930"/>
                  <wp:effectExtent l="0" t="0" r="0" b="0"/>
                  <wp:docPr id="152" name="Рисунок 152" descr="http://stroyka-ip.ru/xsv_sv_odtog_o/cv-201-98/image142.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troyka-ip.ru/xsv_sv_odtog_o/cv-201-98/image142.gif">
                            <a:hlinkClick r:id="rId4"/>
                          </pic:cNvPr>
                          <pic:cNvPicPr>
                            <a:picLocks noChangeAspect="1" noChangeArrowheads="1"/>
                          </pic:cNvPicPr>
                        </pic:nvPicPr>
                        <pic:blipFill>
                          <a:blip r:embed="rId147" cstate="print"/>
                          <a:srcRect/>
                          <a:stretch>
                            <a:fillRect/>
                          </a:stretch>
                        </pic:blipFill>
                        <pic:spPr bwMode="auto">
                          <a:xfrm>
                            <a:off x="0" y="0"/>
                            <a:ext cx="4776470" cy="709930"/>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ins w:id="3708"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jc w:val="center"/>
        <w:rPr>
          <w:ins w:id="3709"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772410" cy="1993900"/>
            <wp:effectExtent l="19050" t="0" r="8890" b="0"/>
            <wp:docPr id="153" name="Рисунок 153" descr="http://stroyka-ip.ru/xsv_sv_odtog_o/cv-201-98/image14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troyka-ip.ru/xsv_sv_odtog_o/cv-201-98/image143.jpg">
                      <a:hlinkClick r:id="rId4"/>
                    </pic:cNvPr>
                    <pic:cNvPicPr>
                      <a:picLocks noChangeAspect="1" noChangeArrowheads="1"/>
                    </pic:cNvPicPr>
                  </pic:nvPicPr>
                  <pic:blipFill>
                    <a:blip r:embed="rId148" cstate="print"/>
                    <a:srcRect/>
                    <a:stretch>
                      <a:fillRect/>
                    </a:stretch>
                  </pic:blipFill>
                  <pic:spPr bwMode="auto">
                    <a:xfrm>
                      <a:off x="0" y="0"/>
                      <a:ext cx="2772410" cy="19939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710" w:author="Unknown"/>
          <w:rFonts w:ascii="Times New Roman" w:eastAsia="Times New Roman" w:hAnsi="Times New Roman" w:cs="Times New Roman"/>
          <w:color w:val="555555"/>
          <w:sz w:val="20"/>
          <w:szCs w:val="20"/>
          <w:lang w:eastAsia="ru-RU"/>
        </w:rPr>
      </w:pPr>
      <w:ins w:id="3711" w:author="Unknown">
        <w:r w:rsidRPr="00D6121B">
          <w:rPr>
            <w:rFonts w:ascii="Times New Roman" w:eastAsia="Times New Roman" w:hAnsi="Times New Roman" w:cs="Times New Roman"/>
            <w:b/>
            <w:bCs/>
            <w:color w:val="555555"/>
            <w:sz w:val="20"/>
            <w:szCs w:val="20"/>
            <w:lang w:eastAsia="ru-RU"/>
          </w:rPr>
          <w:t>Рис. 2.121.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регулятора оборотов</w:t>
        </w:r>
      </w:ins>
    </w:p>
    <w:p w:rsidR="00D6121B" w:rsidRPr="00D6121B" w:rsidRDefault="00D6121B" w:rsidP="00D6121B">
      <w:pPr>
        <w:spacing w:after="0" w:line="240" w:lineRule="auto"/>
        <w:ind w:firstLine="336"/>
        <w:rPr>
          <w:ins w:id="3712" w:author="Unknown"/>
          <w:rFonts w:ascii="Times New Roman" w:eastAsia="Times New Roman" w:hAnsi="Times New Roman" w:cs="Times New Roman"/>
          <w:color w:val="555555"/>
          <w:sz w:val="20"/>
          <w:szCs w:val="20"/>
          <w:lang w:eastAsia="ru-RU"/>
        </w:rPr>
      </w:pPr>
      <w:ins w:id="371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1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704465" cy="1936115"/>
            <wp:effectExtent l="19050" t="0" r="635" b="0"/>
            <wp:docPr id="154" name="Рисунок 154" descr="http://stroyka-ip.ru/xsv_sv_odtog_o/cv-201-98/image14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royka-ip.ru/xsv_sv_odtog_o/cv-201-98/image144.jpg">
                      <a:hlinkClick r:id="rId4"/>
                    </pic:cNvPr>
                    <pic:cNvPicPr>
                      <a:picLocks noChangeAspect="1" noChangeArrowheads="1"/>
                    </pic:cNvPicPr>
                  </pic:nvPicPr>
                  <pic:blipFill>
                    <a:blip r:embed="rId149" cstate="print"/>
                    <a:srcRect/>
                    <a:stretch>
                      <a:fillRect/>
                    </a:stretch>
                  </pic:blipFill>
                  <pic:spPr bwMode="auto">
                    <a:xfrm>
                      <a:off x="0" y="0"/>
                      <a:ext cx="2704465" cy="19361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715" w:author="Unknown"/>
          <w:rFonts w:ascii="Times New Roman" w:eastAsia="Times New Roman" w:hAnsi="Times New Roman" w:cs="Times New Roman"/>
          <w:color w:val="555555"/>
          <w:sz w:val="20"/>
          <w:szCs w:val="20"/>
          <w:lang w:eastAsia="ru-RU"/>
        </w:rPr>
      </w:pPr>
      <w:ins w:id="3716" w:author="Unknown">
        <w:r w:rsidRPr="00D6121B">
          <w:rPr>
            <w:rFonts w:ascii="Times New Roman" w:eastAsia="Times New Roman" w:hAnsi="Times New Roman" w:cs="Times New Roman"/>
            <w:b/>
            <w:bCs/>
            <w:color w:val="555555"/>
            <w:sz w:val="20"/>
            <w:szCs w:val="20"/>
            <w:lang w:eastAsia="ru-RU"/>
          </w:rPr>
          <w:t>Рис. 2.122.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Торцевая крышка регулятора оборотов</w:t>
        </w:r>
      </w:ins>
    </w:p>
    <w:p w:rsidR="00D6121B" w:rsidRPr="00D6121B" w:rsidRDefault="00D6121B" w:rsidP="00D6121B">
      <w:pPr>
        <w:spacing w:after="0" w:line="240" w:lineRule="auto"/>
        <w:ind w:firstLine="336"/>
        <w:rPr>
          <w:ins w:id="3717" w:author="Unknown"/>
          <w:rFonts w:ascii="Times New Roman" w:eastAsia="Times New Roman" w:hAnsi="Times New Roman" w:cs="Times New Roman"/>
          <w:color w:val="555555"/>
          <w:sz w:val="20"/>
          <w:szCs w:val="20"/>
          <w:lang w:eastAsia="ru-RU"/>
        </w:rPr>
      </w:pPr>
      <w:ins w:id="3718"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19" w:author="Unknown"/>
          <w:rFonts w:ascii="Times New Roman" w:eastAsia="Times New Roman" w:hAnsi="Times New Roman" w:cs="Times New Roman"/>
          <w:color w:val="555555"/>
          <w:sz w:val="20"/>
          <w:szCs w:val="20"/>
          <w:lang w:eastAsia="ru-RU"/>
        </w:rPr>
      </w:pPr>
      <w:ins w:id="3720" w:author="Unknown">
        <w:r w:rsidRPr="00D6121B">
          <w:rPr>
            <w:rFonts w:ascii="Times New Roman" w:eastAsia="Times New Roman" w:hAnsi="Times New Roman" w:cs="Times New Roman"/>
            <w:color w:val="555555"/>
            <w:sz w:val="20"/>
            <w:szCs w:val="20"/>
            <w:lang w:eastAsia="ru-RU"/>
          </w:rPr>
          <w:t>2.9.47. При ремонте корпуса регулятора оборотов (рис. 2.121) и его торцевой крышки (рис.2.122)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не выходящих на плоскость разъема, не проходящих через отверстия и не охватывающих их.</w:t>
        </w:r>
      </w:ins>
    </w:p>
    <w:p w:rsidR="00D6121B" w:rsidRPr="00D6121B" w:rsidRDefault="00D6121B" w:rsidP="00D6121B">
      <w:pPr>
        <w:spacing w:after="0" w:line="240" w:lineRule="auto"/>
        <w:jc w:val="center"/>
        <w:rPr>
          <w:ins w:id="372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266315" cy="1984375"/>
            <wp:effectExtent l="19050" t="0" r="635" b="0"/>
            <wp:docPr id="155" name="Рисунок 155" descr="http://stroyka-ip.ru/xsv_sv_odtog_o/cv-201-98/image14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troyka-ip.ru/xsv_sv_odtog_o/cv-201-98/image145.jpg">
                      <a:hlinkClick r:id="rId4"/>
                    </pic:cNvPr>
                    <pic:cNvPicPr>
                      <a:picLocks noChangeAspect="1" noChangeArrowheads="1"/>
                    </pic:cNvPicPr>
                  </pic:nvPicPr>
                  <pic:blipFill>
                    <a:blip r:embed="rId150" cstate="print"/>
                    <a:srcRect/>
                    <a:stretch>
                      <a:fillRect/>
                    </a:stretch>
                  </pic:blipFill>
                  <pic:spPr bwMode="auto">
                    <a:xfrm>
                      <a:off x="0" y="0"/>
                      <a:ext cx="2266315" cy="19843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722" w:author="Unknown"/>
          <w:rFonts w:ascii="Times New Roman" w:eastAsia="Times New Roman" w:hAnsi="Times New Roman" w:cs="Times New Roman"/>
          <w:color w:val="555555"/>
          <w:sz w:val="20"/>
          <w:szCs w:val="20"/>
          <w:lang w:eastAsia="ru-RU"/>
        </w:rPr>
      </w:pPr>
      <w:ins w:id="3723" w:author="Unknown">
        <w:r w:rsidRPr="00D6121B">
          <w:rPr>
            <w:rFonts w:ascii="Times New Roman" w:eastAsia="Times New Roman" w:hAnsi="Times New Roman" w:cs="Times New Roman"/>
            <w:b/>
            <w:bCs/>
            <w:color w:val="555555"/>
            <w:sz w:val="20"/>
            <w:szCs w:val="20"/>
            <w:lang w:eastAsia="ru-RU"/>
          </w:rPr>
          <w:t>Рис. 2.123.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Верхняя крышка регулятора оборотов</w:t>
        </w:r>
      </w:ins>
    </w:p>
    <w:p w:rsidR="00D6121B" w:rsidRPr="00D6121B" w:rsidRDefault="00D6121B" w:rsidP="00D6121B">
      <w:pPr>
        <w:spacing w:after="0" w:line="240" w:lineRule="auto"/>
        <w:ind w:firstLine="336"/>
        <w:rPr>
          <w:ins w:id="3724" w:author="Unknown"/>
          <w:rFonts w:ascii="Times New Roman" w:eastAsia="Times New Roman" w:hAnsi="Times New Roman" w:cs="Times New Roman"/>
          <w:color w:val="555555"/>
          <w:sz w:val="20"/>
          <w:szCs w:val="20"/>
          <w:lang w:eastAsia="ru-RU"/>
        </w:rPr>
      </w:pPr>
      <w:ins w:id="372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26" w:author="Unknown"/>
          <w:rFonts w:ascii="Times New Roman" w:eastAsia="Times New Roman" w:hAnsi="Times New Roman" w:cs="Times New Roman"/>
          <w:color w:val="555555"/>
          <w:sz w:val="20"/>
          <w:szCs w:val="20"/>
          <w:lang w:eastAsia="ru-RU"/>
        </w:rPr>
      </w:pPr>
      <w:ins w:id="3727" w:author="Unknown">
        <w:r w:rsidRPr="00D6121B">
          <w:rPr>
            <w:rFonts w:ascii="Times New Roman" w:eastAsia="Times New Roman" w:hAnsi="Times New Roman" w:cs="Times New Roman"/>
            <w:color w:val="555555"/>
            <w:sz w:val="20"/>
            <w:szCs w:val="20"/>
            <w:lang w:eastAsia="ru-RU"/>
          </w:rPr>
          <w:t>2.9.48. В верхней крышке регулятора оборотов (рис. 2.123)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не проходящих через отверстия и не охватывающих их.</w:t>
        </w:r>
      </w:ins>
    </w:p>
    <w:p w:rsidR="00D6121B" w:rsidRPr="00D6121B" w:rsidRDefault="00D6121B" w:rsidP="00D6121B">
      <w:pPr>
        <w:spacing w:after="0" w:line="240" w:lineRule="auto"/>
        <w:ind w:firstLine="336"/>
        <w:rPr>
          <w:ins w:id="3728" w:author="Unknown"/>
          <w:rFonts w:ascii="Times New Roman" w:eastAsia="Times New Roman" w:hAnsi="Times New Roman" w:cs="Times New Roman"/>
          <w:color w:val="555555"/>
          <w:sz w:val="20"/>
          <w:szCs w:val="20"/>
          <w:lang w:eastAsia="ru-RU"/>
        </w:rPr>
      </w:pPr>
      <w:ins w:id="3729" w:author="Unknown">
        <w:r w:rsidRPr="00D6121B">
          <w:rPr>
            <w:rFonts w:ascii="Times New Roman" w:eastAsia="Times New Roman" w:hAnsi="Times New Roman" w:cs="Times New Roman"/>
            <w:color w:val="555555"/>
            <w:sz w:val="20"/>
            <w:szCs w:val="20"/>
            <w:lang w:eastAsia="ru-RU"/>
          </w:rPr>
          <w:t xml:space="preserve">2.9.49. При ремонте рамы </w:t>
        </w:r>
        <w:proofErr w:type="spellStart"/>
        <w:r w:rsidRPr="00D6121B">
          <w:rPr>
            <w:rFonts w:ascii="Times New Roman" w:eastAsia="Times New Roman" w:hAnsi="Times New Roman" w:cs="Times New Roman"/>
            <w:color w:val="555555"/>
            <w:sz w:val="20"/>
            <w:szCs w:val="20"/>
            <w:lang w:eastAsia="ru-RU"/>
          </w:rPr>
          <w:t>дизель-генератора</w:t>
        </w:r>
        <w:proofErr w:type="spellEnd"/>
        <w:r w:rsidRPr="00D6121B">
          <w:rPr>
            <w:rFonts w:ascii="Times New Roman" w:eastAsia="Times New Roman" w:hAnsi="Times New Roman" w:cs="Times New Roman"/>
            <w:color w:val="555555"/>
            <w:sz w:val="20"/>
            <w:szCs w:val="20"/>
            <w:lang w:eastAsia="ru-RU"/>
          </w:rPr>
          <w:t xml:space="preserve"> (рис. 2.124)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сварном шве и трещин Б в раме, а также заварка отверстий В с поврежденной резьбой и приварка новой такелажной петли Г вместо поврежденной.</w:t>
        </w:r>
      </w:ins>
    </w:p>
    <w:p w:rsidR="00D6121B" w:rsidRPr="00D6121B" w:rsidRDefault="00D6121B" w:rsidP="00D6121B">
      <w:pPr>
        <w:spacing w:after="0" w:line="240" w:lineRule="auto"/>
        <w:ind w:firstLine="336"/>
        <w:rPr>
          <w:ins w:id="3730" w:author="Unknown"/>
          <w:rFonts w:ascii="Times New Roman" w:eastAsia="Times New Roman" w:hAnsi="Times New Roman" w:cs="Times New Roman"/>
          <w:color w:val="555555"/>
          <w:sz w:val="20"/>
          <w:szCs w:val="20"/>
          <w:lang w:eastAsia="ru-RU"/>
        </w:rPr>
      </w:pPr>
      <w:ins w:id="3731" w:author="Unknown">
        <w:r w:rsidRPr="00D6121B">
          <w:rPr>
            <w:rFonts w:ascii="Times New Roman" w:eastAsia="Times New Roman" w:hAnsi="Times New Roman" w:cs="Times New Roman"/>
            <w:color w:val="555555"/>
            <w:sz w:val="20"/>
            <w:szCs w:val="20"/>
            <w:lang w:eastAsia="ru-RU"/>
          </w:rPr>
          <w:t>2.9.50.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корпусе кронштейна коромысла (рис. 2.125), не проходящих через резьбовые отверстия и отверстия под ось коромысла, а также трещин А в крышке кронштейна коромысла (рис. 2.126).</w:t>
        </w:r>
      </w:ins>
    </w:p>
    <w:p w:rsidR="00D6121B" w:rsidRPr="00D6121B" w:rsidRDefault="00D6121B" w:rsidP="00D6121B">
      <w:pPr>
        <w:spacing w:after="0" w:line="240" w:lineRule="auto"/>
        <w:ind w:firstLine="336"/>
        <w:rPr>
          <w:ins w:id="3732" w:author="Unknown"/>
          <w:rFonts w:ascii="Times New Roman" w:eastAsia="Times New Roman" w:hAnsi="Times New Roman" w:cs="Times New Roman"/>
          <w:color w:val="555555"/>
          <w:sz w:val="20"/>
          <w:szCs w:val="20"/>
          <w:lang w:eastAsia="ru-RU"/>
        </w:rPr>
      </w:pPr>
      <w:ins w:id="3733" w:author="Unknown">
        <w:r w:rsidRPr="00D6121B">
          <w:rPr>
            <w:rFonts w:ascii="Times New Roman" w:eastAsia="Times New Roman" w:hAnsi="Times New Roman" w:cs="Times New Roman"/>
            <w:color w:val="555555"/>
            <w:sz w:val="20"/>
            <w:szCs w:val="20"/>
            <w:lang w:eastAsia="ru-RU"/>
          </w:rPr>
          <w:t xml:space="preserve">При выходе сварных швов на поверхность прилегания к головке цилиндров или на поверхность прилегания к крышке головки цилиндров эти поверхности следует </w:t>
        </w:r>
        <w:proofErr w:type="spellStart"/>
        <w:r w:rsidRPr="00D6121B">
          <w:rPr>
            <w:rFonts w:ascii="Times New Roman" w:eastAsia="Times New Roman" w:hAnsi="Times New Roman" w:cs="Times New Roman"/>
            <w:color w:val="555555"/>
            <w:sz w:val="20"/>
            <w:szCs w:val="20"/>
            <w:lang w:eastAsia="ru-RU"/>
          </w:rPr>
          <w:t>профрезеровать</w:t>
        </w:r>
        <w:proofErr w:type="spellEnd"/>
        <w:r w:rsidRPr="00D6121B">
          <w:rPr>
            <w:rFonts w:ascii="Times New Roman" w:eastAsia="Times New Roman" w:hAnsi="Times New Roman" w:cs="Times New Roman"/>
            <w:color w:val="555555"/>
            <w:sz w:val="20"/>
            <w:szCs w:val="20"/>
            <w:lang w:eastAsia="ru-RU"/>
          </w:rPr>
          <w:t>.</w:t>
        </w:r>
      </w:ins>
    </w:p>
    <w:p w:rsidR="00D6121B" w:rsidRPr="00D6121B" w:rsidRDefault="00D6121B" w:rsidP="00D6121B">
      <w:pPr>
        <w:spacing w:after="0" w:line="240" w:lineRule="auto"/>
        <w:jc w:val="center"/>
        <w:rPr>
          <w:ins w:id="373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4007485" cy="1906905"/>
            <wp:effectExtent l="19050" t="0" r="0" b="0"/>
            <wp:docPr id="156" name="Рисунок 156" descr="http://stroyka-ip.ru/xsv_sv_odtog_o/cv-201-98/image14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troyka-ip.ru/xsv_sv_odtog_o/cv-201-98/image146.jpg">
                      <a:hlinkClick r:id="rId4"/>
                    </pic:cNvPr>
                    <pic:cNvPicPr>
                      <a:picLocks noChangeAspect="1" noChangeArrowheads="1"/>
                    </pic:cNvPicPr>
                  </pic:nvPicPr>
                  <pic:blipFill>
                    <a:blip r:embed="rId151" cstate="print"/>
                    <a:srcRect/>
                    <a:stretch>
                      <a:fillRect/>
                    </a:stretch>
                  </pic:blipFill>
                  <pic:spPr bwMode="auto">
                    <a:xfrm>
                      <a:off x="0" y="0"/>
                      <a:ext cx="4007485" cy="19069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735" w:author="Unknown"/>
          <w:rFonts w:ascii="Times New Roman" w:eastAsia="Times New Roman" w:hAnsi="Times New Roman" w:cs="Times New Roman"/>
          <w:color w:val="555555"/>
          <w:sz w:val="20"/>
          <w:szCs w:val="20"/>
          <w:lang w:eastAsia="ru-RU"/>
        </w:rPr>
      </w:pPr>
      <w:ins w:id="37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37" w:author="Unknown"/>
          <w:rFonts w:ascii="Times New Roman" w:eastAsia="Times New Roman" w:hAnsi="Times New Roman" w:cs="Times New Roman"/>
          <w:color w:val="555555"/>
          <w:sz w:val="20"/>
          <w:szCs w:val="20"/>
          <w:lang w:eastAsia="ru-RU"/>
        </w:rPr>
      </w:pPr>
      <w:ins w:id="3738" w:author="Unknown">
        <w:r w:rsidRPr="00D6121B">
          <w:rPr>
            <w:rFonts w:ascii="Times New Roman" w:eastAsia="Times New Roman" w:hAnsi="Times New Roman" w:cs="Times New Roman"/>
            <w:b/>
            <w:bCs/>
            <w:color w:val="555555"/>
            <w:sz w:val="20"/>
            <w:szCs w:val="20"/>
            <w:lang w:eastAsia="ru-RU"/>
          </w:rPr>
          <w:t>Рис. 2.124.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Рама </w:t>
        </w:r>
        <w:proofErr w:type="spellStart"/>
        <w:proofErr w:type="gramStart"/>
        <w:r w:rsidRPr="00D6121B">
          <w:rPr>
            <w:rFonts w:ascii="Times New Roman" w:eastAsia="Times New Roman" w:hAnsi="Times New Roman" w:cs="Times New Roman"/>
            <w:color w:val="555555"/>
            <w:sz w:val="20"/>
            <w:szCs w:val="20"/>
            <w:lang w:eastAsia="ru-RU"/>
          </w:rPr>
          <w:t>дизель-генератора</w:t>
        </w:r>
        <w:proofErr w:type="spellEnd"/>
        <w:proofErr w:type="gramEnd"/>
      </w:ins>
    </w:p>
    <w:p w:rsidR="00D6121B" w:rsidRPr="00D6121B" w:rsidRDefault="00D6121B" w:rsidP="00D6121B">
      <w:pPr>
        <w:spacing w:after="0" w:line="240" w:lineRule="auto"/>
        <w:ind w:firstLine="336"/>
        <w:rPr>
          <w:ins w:id="3739" w:author="Unknown"/>
          <w:rFonts w:ascii="Times New Roman" w:eastAsia="Times New Roman" w:hAnsi="Times New Roman" w:cs="Times New Roman"/>
          <w:color w:val="555555"/>
          <w:sz w:val="20"/>
          <w:szCs w:val="20"/>
          <w:lang w:eastAsia="ru-RU"/>
        </w:rPr>
      </w:pPr>
      <w:ins w:id="374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41" w:author="Unknown"/>
          <w:rFonts w:ascii="Times New Roman" w:eastAsia="Times New Roman" w:hAnsi="Times New Roman" w:cs="Times New Roman"/>
          <w:color w:val="555555"/>
          <w:sz w:val="20"/>
          <w:szCs w:val="20"/>
          <w:lang w:eastAsia="ru-RU"/>
        </w:rPr>
      </w:pPr>
      <w:ins w:id="374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43" w:author="Unknown"/>
          <w:rFonts w:ascii="Times New Roman" w:eastAsia="Times New Roman" w:hAnsi="Times New Roman" w:cs="Times New Roman"/>
          <w:color w:val="555555"/>
          <w:sz w:val="20"/>
          <w:szCs w:val="20"/>
          <w:lang w:eastAsia="ru-RU"/>
        </w:rPr>
      </w:pPr>
      <w:ins w:id="3744" w:author="Unknown">
        <w:r w:rsidRPr="00D6121B">
          <w:rPr>
            <w:rFonts w:ascii="Times New Roman" w:eastAsia="Times New Roman" w:hAnsi="Times New Roman" w:cs="Times New Roman"/>
            <w:color w:val="555555"/>
            <w:sz w:val="20"/>
            <w:szCs w:val="20"/>
            <w:lang w:eastAsia="ru-RU"/>
          </w:rPr>
          <w:t>2.9.51. Разрешается заварка трещин в соединении фланца с корпусом поддона дизеля.</w:t>
        </w:r>
      </w:ins>
    </w:p>
    <w:p w:rsidR="00D6121B" w:rsidRPr="00D6121B" w:rsidRDefault="00D6121B" w:rsidP="00D6121B">
      <w:pPr>
        <w:spacing w:after="0" w:line="240" w:lineRule="auto"/>
        <w:ind w:firstLine="336"/>
        <w:rPr>
          <w:ins w:id="3745" w:author="Unknown"/>
          <w:rFonts w:ascii="Times New Roman" w:eastAsia="Times New Roman" w:hAnsi="Times New Roman" w:cs="Times New Roman"/>
          <w:color w:val="555555"/>
          <w:sz w:val="20"/>
          <w:szCs w:val="20"/>
          <w:lang w:eastAsia="ru-RU"/>
        </w:rPr>
      </w:pPr>
      <w:ins w:id="3746" w:author="Unknown">
        <w:r w:rsidRPr="00D6121B">
          <w:rPr>
            <w:rFonts w:ascii="Times New Roman" w:eastAsia="Times New Roman" w:hAnsi="Times New Roman" w:cs="Times New Roman"/>
            <w:color w:val="555555"/>
            <w:sz w:val="20"/>
            <w:szCs w:val="20"/>
            <w:lang w:eastAsia="ru-RU"/>
          </w:rPr>
          <w:t xml:space="preserve">2.9.52. Разрешается заваривать трещины в корпусе центрифуги с последующей зачисткой шва заподлицо с поверхностью корпуса, а также </w:t>
        </w:r>
        <w:proofErr w:type="spellStart"/>
        <w:r w:rsidRPr="00D6121B">
          <w:rPr>
            <w:rFonts w:ascii="Times New Roman" w:eastAsia="Times New Roman" w:hAnsi="Times New Roman" w:cs="Times New Roman"/>
            <w:color w:val="555555"/>
            <w:sz w:val="20"/>
            <w:szCs w:val="20"/>
            <w:lang w:eastAsia="ru-RU"/>
          </w:rPr>
          <w:t>заплавлять</w:t>
        </w:r>
        <w:proofErr w:type="spellEnd"/>
        <w:r w:rsidRPr="00D6121B">
          <w:rPr>
            <w:rFonts w:ascii="Times New Roman" w:eastAsia="Times New Roman" w:hAnsi="Times New Roman" w:cs="Times New Roman"/>
            <w:color w:val="555555"/>
            <w:sz w:val="20"/>
            <w:szCs w:val="20"/>
            <w:lang w:eastAsia="ru-RU"/>
          </w:rPr>
          <w:t xml:space="preserve"> отверстия при износе или срыве резьбы М8 с последующей нарезкой новой резьбы. Заварка трещин, проходящих через посадочное отверстие под радиальный подшипник, и приварка обломов (отколов) не допускаются.</w:t>
        </w:r>
      </w:ins>
    </w:p>
    <w:p w:rsidR="00D6121B" w:rsidRPr="00D6121B" w:rsidRDefault="00D6121B" w:rsidP="00D6121B">
      <w:pPr>
        <w:spacing w:after="0" w:line="240" w:lineRule="auto"/>
        <w:ind w:firstLine="336"/>
        <w:rPr>
          <w:ins w:id="3747" w:author="Unknown"/>
          <w:rFonts w:ascii="Times New Roman" w:eastAsia="Times New Roman" w:hAnsi="Times New Roman" w:cs="Times New Roman"/>
          <w:color w:val="555555"/>
          <w:sz w:val="20"/>
          <w:szCs w:val="20"/>
          <w:lang w:eastAsia="ru-RU"/>
        </w:rPr>
      </w:pPr>
      <w:ins w:id="3748" w:author="Unknown">
        <w:r w:rsidRPr="00D6121B">
          <w:rPr>
            <w:rFonts w:ascii="Times New Roman" w:eastAsia="Times New Roman" w:hAnsi="Times New Roman" w:cs="Times New Roman"/>
            <w:color w:val="555555"/>
            <w:sz w:val="20"/>
            <w:szCs w:val="20"/>
            <w:lang w:eastAsia="ru-RU"/>
          </w:rPr>
          <w:t>2.9.53. При ремонте наружной (рис. 2.127) и внутренней (рис. 2.128) крышек масляной центрифуги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соответственно не выходящих на уплотнительные поверхности и не проходящих через отверстие диаметром 20 мм и не охватывающих его. После сварки швы зачищают заподлицо с основным металлом. При обнаружении обломов (отколов) и трещин, проходящих через резьбовое отверстие, крышки бракуются.</w:t>
        </w:r>
      </w:ins>
    </w:p>
    <w:p w:rsidR="00D6121B" w:rsidRPr="00D6121B" w:rsidRDefault="00D6121B" w:rsidP="00D6121B">
      <w:pPr>
        <w:spacing w:after="0" w:line="240" w:lineRule="auto"/>
        <w:ind w:firstLine="336"/>
        <w:rPr>
          <w:ins w:id="3749" w:author="Unknown"/>
          <w:rFonts w:ascii="Times New Roman" w:eastAsia="Times New Roman" w:hAnsi="Times New Roman" w:cs="Times New Roman"/>
          <w:color w:val="555555"/>
          <w:sz w:val="20"/>
          <w:szCs w:val="20"/>
          <w:lang w:eastAsia="ru-RU"/>
        </w:rPr>
      </w:pPr>
      <w:ins w:id="375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5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087620" cy="1546860"/>
            <wp:effectExtent l="19050" t="0" r="0" b="0"/>
            <wp:docPr id="157" name="Рисунок 157" descr="http://stroyka-ip.ru/xsv_sv_odtog_o/cv-201-98/image14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troyka-ip.ru/xsv_sv_odtog_o/cv-201-98/image147.jpg">
                      <a:hlinkClick r:id="rId4"/>
                    </pic:cNvPr>
                    <pic:cNvPicPr>
                      <a:picLocks noChangeAspect="1" noChangeArrowheads="1"/>
                    </pic:cNvPicPr>
                  </pic:nvPicPr>
                  <pic:blipFill>
                    <a:blip r:embed="rId152" cstate="print"/>
                    <a:srcRect/>
                    <a:stretch>
                      <a:fillRect/>
                    </a:stretch>
                  </pic:blipFill>
                  <pic:spPr bwMode="auto">
                    <a:xfrm>
                      <a:off x="0" y="0"/>
                      <a:ext cx="5087620" cy="15468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752" w:author="Unknown"/>
          <w:rFonts w:ascii="Times New Roman" w:eastAsia="Times New Roman" w:hAnsi="Times New Roman" w:cs="Times New Roman"/>
          <w:color w:val="555555"/>
          <w:sz w:val="20"/>
          <w:szCs w:val="20"/>
          <w:lang w:eastAsia="ru-RU"/>
        </w:rPr>
      </w:pPr>
      <w:ins w:id="3753" w:author="Unknown">
        <w:r w:rsidRPr="00D6121B">
          <w:rPr>
            <w:rFonts w:ascii="Times New Roman" w:eastAsia="Times New Roman" w:hAnsi="Times New Roman" w:cs="Times New Roman"/>
            <w:b/>
            <w:bCs/>
            <w:color w:val="555555"/>
            <w:sz w:val="20"/>
            <w:szCs w:val="20"/>
            <w:lang w:eastAsia="ru-RU"/>
          </w:rPr>
          <w:t>Рис. 2.125.</w:t>
        </w:r>
        <w:r w:rsidRPr="00D6121B">
          <w:rPr>
            <w:rFonts w:ascii="Times New Roman" w:eastAsia="Times New Roman" w:hAnsi="Times New Roman" w:cs="Times New Roman"/>
            <w:b/>
            <w:bCs/>
            <w:color w:val="555555"/>
            <w:sz w:val="20"/>
            <w:lang w:eastAsia="ru-RU"/>
          </w:rPr>
          <w:t> </w:t>
        </w:r>
        <w:r w:rsidRPr="00D6121B">
          <w:rPr>
            <w:rFonts w:ascii="Times New Roman" w:eastAsia="Times New Roman" w:hAnsi="Times New Roman" w:cs="Times New Roman"/>
            <w:color w:val="555555"/>
            <w:sz w:val="20"/>
            <w:szCs w:val="20"/>
            <w:lang w:eastAsia="ru-RU"/>
          </w:rPr>
          <w:t>Кронштейн коромысла                    </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b/>
            <w:bCs/>
            <w:color w:val="555555"/>
            <w:sz w:val="20"/>
            <w:szCs w:val="20"/>
            <w:lang w:eastAsia="ru-RU"/>
          </w:rPr>
          <w:t>Рис. 2.126.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Крышка кронштейна коромысла</w:t>
        </w:r>
      </w:ins>
    </w:p>
    <w:p w:rsidR="00D6121B" w:rsidRPr="00D6121B" w:rsidRDefault="00D6121B" w:rsidP="00D6121B">
      <w:pPr>
        <w:spacing w:after="0" w:line="240" w:lineRule="auto"/>
        <w:ind w:firstLine="336"/>
        <w:rPr>
          <w:ins w:id="375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5671185" cy="1887220"/>
            <wp:effectExtent l="19050" t="0" r="5715" b="0"/>
            <wp:docPr id="158" name="Рисунок 158" descr="http://stroyka-ip.ru/xsv_sv_odtog_o/cv-201-98/image14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troyka-ip.ru/xsv_sv_odtog_o/cv-201-98/image148.jpg">
                      <a:hlinkClick r:id="rId4"/>
                    </pic:cNvPr>
                    <pic:cNvPicPr>
                      <a:picLocks noChangeAspect="1" noChangeArrowheads="1"/>
                    </pic:cNvPicPr>
                  </pic:nvPicPr>
                  <pic:blipFill>
                    <a:blip r:embed="rId153" cstate="print"/>
                    <a:srcRect/>
                    <a:stretch>
                      <a:fillRect/>
                    </a:stretch>
                  </pic:blipFill>
                  <pic:spPr bwMode="auto">
                    <a:xfrm>
                      <a:off x="0" y="0"/>
                      <a:ext cx="5671185" cy="1887220"/>
                    </a:xfrm>
                    <a:prstGeom prst="rect">
                      <a:avLst/>
                    </a:prstGeom>
                    <a:noFill/>
                    <a:ln w="9525">
                      <a:noFill/>
                      <a:miter lim="800000"/>
                      <a:headEnd/>
                      <a:tailEnd/>
                    </a:ln>
                  </pic:spPr>
                </pic:pic>
              </a:graphicData>
            </a:graphic>
          </wp:inline>
        </w:drawing>
      </w:r>
    </w:p>
    <w:tbl>
      <w:tblPr>
        <w:tblpPr w:leftFromText="45" w:rightFromText="45" w:vertAnchor="text"/>
        <w:tblW w:w="0" w:type="auto"/>
        <w:tblCellMar>
          <w:left w:w="0" w:type="dxa"/>
          <w:right w:w="0" w:type="dxa"/>
        </w:tblCellMar>
        <w:tblLook w:val="04A0"/>
      </w:tblPr>
      <w:tblGrid>
        <w:gridCol w:w="6"/>
        <w:gridCol w:w="4504"/>
        <w:gridCol w:w="120"/>
        <w:gridCol w:w="4185"/>
      </w:tblGrid>
      <w:tr w:rsidR="00D6121B" w:rsidRPr="00D6121B" w:rsidTr="00D6121B">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450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120"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418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rPr>
          <w:trHeight w:val="705"/>
        </w:trPr>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860040" cy="447675"/>
                  <wp:effectExtent l="0" t="0" r="0" b="0"/>
                  <wp:docPr id="159" name="Рисунок 159" descr="Подпись: Рис. 2.127. Наружная крышка масля-ной центрифуг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одпись: Рис. 2.127. Наружная крышка масля-ной центрифуги">
                            <a:hlinkClick r:id="rId4"/>
                          </pic:cNvPr>
                          <pic:cNvPicPr>
                            <a:picLocks noChangeAspect="1" noChangeArrowheads="1"/>
                          </pic:cNvPicPr>
                        </pic:nvPicPr>
                        <pic:blipFill>
                          <a:blip r:embed="rId154" cstate="print"/>
                          <a:srcRect/>
                          <a:stretch>
                            <a:fillRect/>
                          </a:stretch>
                        </pic:blipFill>
                        <pic:spPr bwMode="auto">
                          <a:xfrm>
                            <a:off x="0" y="0"/>
                            <a:ext cx="2860040" cy="4476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nil"/>
              <w:right w:val="nil"/>
            </w:tcBorders>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655570" cy="466725"/>
                  <wp:effectExtent l="0" t="0" r="0" b="0"/>
                  <wp:docPr id="160" name="Рисунок 160" descr="Подпись: Рис. 2.128. Внутренняя крышка масляной центрифуг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одпись: Рис. 2.128. Внутренняя крышка масляной центрифуги">
                            <a:hlinkClick r:id="rId4"/>
                          </pic:cNvPr>
                          <pic:cNvPicPr>
                            <a:picLocks noChangeAspect="1" noChangeArrowheads="1"/>
                          </pic:cNvPicPr>
                        </pic:nvPicPr>
                        <pic:blipFill>
                          <a:blip r:embed="rId155" cstate="print"/>
                          <a:srcRect/>
                          <a:stretch>
                            <a:fillRect/>
                          </a:stretch>
                        </pic:blipFill>
                        <pic:spPr bwMode="auto">
                          <a:xfrm>
                            <a:off x="0" y="0"/>
                            <a:ext cx="2655570" cy="466725"/>
                          </a:xfrm>
                          <a:prstGeom prst="rect">
                            <a:avLst/>
                          </a:prstGeom>
                          <a:noFill/>
                          <a:ln w="9525">
                            <a:noFill/>
                            <a:miter lim="800000"/>
                            <a:headEnd/>
                            <a:tailEnd/>
                          </a:ln>
                        </pic:spPr>
                      </pic:pic>
                    </a:graphicData>
                  </a:graphic>
                </wp:inline>
              </w:drawing>
            </w:r>
          </w:p>
        </w:tc>
      </w:tr>
      <w:tr w:rsidR="00D6121B" w:rsidRPr="00D6121B" w:rsidTr="00D6121B">
        <w:trPr>
          <w:trHeight w:val="30"/>
        </w:trPr>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4"/>
                <w:szCs w:val="24"/>
                <w:lang w:eastAsia="ru-RU"/>
              </w:rPr>
            </w:pPr>
          </w:p>
        </w:tc>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D6121B" w:rsidRPr="00D6121B" w:rsidRDefault="00D6121B" w:rsidP="00D6121B">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ins w:id="3755"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3756" w:author="Unknown"/>
          <w:rFonts w:ascii="Times New Roman" w:eastAsia="Times New Roman" w:hAnsi="Times New Roman" w:cs="Times New Roman"/>
          <w:color w:val="555555"/>
          <w:sz w:val="20"/>
          <w:szCs w:val="20"/>
          <w:lang w:eastAsia="ru-RU"/>
        </w:rPr>
      </w:pPr>
      <w:ins w:id="3757" w:author="Unknown">
        <w:r w:rsidRPr="00D6121B">
          <w:rPr>
            <w:rFonts w:ascii="Times New Roman" w:eastAsia="Times New Roman" w:hAnsi="Times New Roman" w:cs="Times New Roman"/>
            <w:color w:val="555555"/>
            <w:sz w:val="20"/>
            <w:szCs w:val="20"/>
            <w:lang w:eastAsia="ru-RU"/>
          </w:rPr>
          <w:t>2.9.54. Допускается при ремонте сваркой кожуха маслоохладителя заваривать газовой сваркой не более пяти трещин длиной до 150 мм каждая.</w:t>
        </w:r>
      </w:ins>
    </w:p>
    <w:p w:rsidR="00D6121B" w:rsidRPr="00D6121B" w:rsidRDefault="00D6121B" w:rsidP="00D6121B">
      <w:pPr>
        <w:spacing w:after="0" w:line="240" w:lineRule="auto"/>
        <w:ind w:firstLine="336"/>
        <w:rPr>
          <w:ins w:id="3758" w:author="Unknown"/>
          <w:rFonts w:ascii="Times New Roman" w:eastAsia="Times New Roman" w:hAnsi="Times New Roman" w:cs="Times New Roman"/>
          <w:color w:val="555555"/>
          <w:sz w:val="20"/>
          <w:szCs w:val="20"/>
          <w:lang w:eastAsia="ru-RU"/>
        </w:rPr>
      </w:pPr>
      <w:ins w:id="3759" w:author="Unknown">
        <w:r w:rsidRPr="00D6121B">
          <w:rPr>
            <w:rFonts w:ascii="Times New Roman" w:eastAsia="Times New Roman" w:hAnsi="Times New Roman" w:cs="Times New Roman"/>
            <w:color w:val="555555"/>
            <w:sz w:val="20"/>
            <w:szCs w:val="20"/>
            <w:lang w:eastAsia="ru-RU"/>
          </w:rPr>
          <w:t>Швы после сварки следует зачистить заподлицо с основным металлом и провести гидравлические испытания кожуха.</w:t>
        </w:r>
      </w:ins>
    </w:p>
    <w:p w:rsidR="00D6121B" w:rsidRPr="00D6121B" w:rsidRDefault="00D6121B" w:rsidP="00D6121B">
      <w:pPr>
        <w:spacing w:after="0" w:line="240" w:lineRule="auto"/>
        <w:ind w:firstLine="336"/>
        <w:rPr>
          <w:ins w:id="3760" w:author="Unknown"/>
          <w:rFonts w:ascii="Times New Roman" w:eastAsia="Times New Roman" w:hAnsi="Times New Roman" w:cs="Times New Roman"/>
          <w:color w:val="555555"/>
          <w:sz w:val="20"/>
          <w:szCs w:val="20"/>
          <w:lang w:eastAsia="ru-RU"/>
        </w:rPr>
      </w:pPr>
      <w:ins w:id="3761" w:author="Unknown">
        <w:r w:rsidRPr="00D6121B">
          <w:rPr>
            <w:rFonts w:ascii="Times New Roman" w:eastAsia="Times New Roman" w:hAnsi="Times New Roman" w:cs="Times New Roman"/>
            <w:color w:val="555555"/>
            <w:sz w:val="20"/>
            <w:szCs w:val="20"/>
            <w:lang w:eastAsia="ru-RU"/>
          </w:rPr>
          <w:lastRenderedPageBreak/>
          <w:t>2.9.55. В крышке коробки шестерен (рис. 2.129)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не проходящих через отверстия и не охватывающих их.</w:t>
        </w:r>
      </w:ins>
    </w:p>
    <w:p w:rsidR="00D6121B" w:rsidRPr="00D6121B" w:rsidRDefault="00D6121B" w:rsidP="00D6121B">
      <w:pPr>
        <w:spacing w:after="0" w:line="240" w:lineRule="auto"/>
        <w:ind w:firstLine="336"/>
        <w:rPr>
          <w:ins w:id="3762" w:author="Unknown"/>
          <w:rFonts w:ascii="Times New Roman" w:eastAsia="Times New Roman" w:hAnsi="Times New Roman" w:cs="Times New Roman"/>
          <w:color w:val="555555"/>
          <w:sz w:val="20"/>
          <w:szCs w:val="20"/>
          <w:lang w:eastAsia="ru-RU"/>
        </w:rPr>
      </w:pPr>
      <w:ins w:id="3763" w:author="Unknown">
        <w:r w:rsidRPr="00D6121B">
          <w:rPr>
            <w:rFonts w:ascii="Times New Roman" w:eastAsia="Times New Roman" w:hAnsi="Times New Roman" w:cs="Times New Roman"/>
            <w:color w:val="555555"/>
            <w:sz w:val="20"/>
            <w:szCs w:val="20"/>
            <w:lang w:eastAsia="ru-RU"/>
          </w:rPr>
          <w:t>2.9.56.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корпусе центробежного водяного насоса (рис. 2.130).</w:t>
        </w:r>
      </w:ins>
    </w:p>
    <w:p w:rsidR="00D6121B" w:rsidRPr="00D6121B" w:rsidRDefault="00D6121B" w:rsidP="00D6121B">
      <w:pPr>
        <w:spacing w:after="0" w:line="240" w:lineRule="auto"/>
        <w:ind w:firstLine="336"/>
        <w:rPr>
          <w:ins w:id="3764" w:author="Unknown"/>
          <w:rFonts w:ascii="Times New Roman" w:eastAsia="Times New Roman" w:hAnsi="Times New Roman" w:cs="Times New Roman"/>
          <w:color w:val="555555"/>
          <w:sz w:val="20"/>
          <w:szCs w:val="20"/>
          <w:lang w:eastAsia="ru-RU"/>
        </w:rPr>
      </w:pPr>
      <w:ins w:id="3765" w:author="Unknown">
        <w:r w:rsidRPr="00D6121B">
          <w:rPr>
            <w:rFonts w:ascii="Times New Roman" w:eastAsia="Times New Roman" w:hAnsi="Times New Roman" w:cs="Times New Roman"/>
            <w:color w:val="555555"/>
            <w:sz w:val="20"/>
            <w:szCs w:val="20"/>
            <w:lang w:eastAsia="ru-RU"/>
          </w:rPr>
          <w:t>2.9.57. В корпусе масляного фильтра (рис. 2.131)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сварном шве и трещин Б в корпусе.</w:t>
        </w:r>
      </w:ins>
    </w:p>
    <w:p w:rsidR="00D6121B" w:rsidRPr="00D6121B" w:rsidRDefault="00D6121B" w:rsidP="00D6121B">
      <w:pPr>
        <w:spacing w:after="0" w:line="240" w:lineRule="auto"/>
        <w:ind w:firstLine="336"/>
        <w:rPr>
          <w:ins w:id="3766" w:author="Unknown"/>
          <w:rFonts w:ascii="Times New Roman" w:eastAsia="Times New Roman" w:hAnsi="Times New Roman" w:cs="Times New Roman"/>
          <w:color w:val="555555"/>
          <w:sz w:val="20"/>
          <w:szCs w:val="20"/>
          <w:lang w:eastAsia="ru-RU"/>
        </w:rPr>
      </w:pPr>
      <w:ins w:id="3767" w:author="Unknown">
        <w:r w:rsidRPr="00D6121B">
          <w:rPr>
            <w:rFonts w:ascii="Times New Roman" w:eastAsia="Times New Roman" w:hAnsi="Times New Roman" w:cs="Times New Roman"/>
            <w:color w:val="555555"/>
            <w:sz w:val="20"/>
            <w:szCs w:val="20"/>
            <w:lang w:eastAsia="ru-RU"/>
          </w:rPr>
          <w:t>2.9.58. При ремонте ресивера (рис. 2.132)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корпусе и трещин Б в сварном шве в месте приварки донышка к корпусу. Перед ремонтом сваркой следует определить концы трещины и засверлить их. Сварку надо выполнять непосредственно после обезжиривания и зачистки восстанавливаемых поверхностей от окисной пленки.</w:t>
        </w:r>
      </w:ins>
    </w:p>
    <w:p w:rsidR="00D6121B" w:rsidRPr="00D6121B" w:rsidRDefault="00D6121B" w:rsidP="00D6121B">
      <w:pPr>
        <w:spacing w:after="0" w:line="240" w:lineRule="auto"/>
        <w:jc w:val="center"/>
        <w:rPr>
          <w:ins w:id="376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256790" cy="1828800"/>
            <wp:effectExtent l="19050" t="0" r="0" b="0"/>
            <wp:docPr id="161" name="Рисунок 161" descr="http://stroyka-ip.ru/xsv_sv_odtog_o/cv-201-98/image15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royka-ip.ru/xsv_sv_odtog_o/cv-201-98/image151.jpg">
                      <a:hlinkClick r:id="rId4"/>
                    </pic:cNvPr>
                    <pic:cNvPicPr>
                      <a:picLocks noChangeAspect="1" noChangeArrowheads="1"/>
                    </pic:cNvPicPr>
                  </pic:nvPicPr>
                  <pic:blipFill>
                    <a:blip r:embed="rId156" cstate="print"/>
                    <a:srcRect/>
                    <a:stretch>
                      <a:fillRect/>
                    </a:stretch>
                  </pic:blipFill>
                  <pic:spPr bwMode="auto">
                    <a:xfrm>
                      <a:off x="0" y="0"/>
                      <a:ext cx="2256790" cy="18288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769" w:author="Unknown"/>
          <w:rFonts w:ascii="Times New Roman" w:eastAsia="Times New Roman" w:hAnsi="Times New Roman" w:cs="Times New Roman"/>
          <w:color w:val="555555"/>
          <w:sz w:val="20"/>
          <w:szCs w:val="20"/>
          <w:lang w:eastAsia="ru-RU"/>
        </w:rPr>
      </w:pPr>
      <w:ins w:id="3770" w:author="Unknown">
        <w:r w:rsidRPr="00D6121B">
          <w:rPr>
            <w:rFonts w:ascii="Times New Roman" w:eastAsia="Times New Roman" w:hAnsi="Times New Roman" w:cs="Times New Roman"/>
            <w:b/>
            <w:bCs/>
            <w:color w:val="555555"/>
            <w:sz w:val="20"/>
            <w:szCs w:val="20"/>
            <w:lang w:eastAsia="ru-RU"/>
          </w:rPr>
          <w:t>Рис. 2.129.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Крышка коробки шестерен</w:t>
        </w:r>
      </w:ins>
    </w:p>
    <w:p w:rsidR="00D6121B" w:rsidRPr="00D6121B" w:rsidRDefault="00D6121B" w:rsidP="00D6121B">
      <w:pPr>
        <w:spacing w:after="0" w:line="240" w:lineRule="auto"/>
        <w:jc w:val="center"/>
        <w:rPr>
          <w:ins w:id="377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033270" cy="1779905"/>
            <wp:effectExtent l="19050" t="0" r="5080" b="0"/>
            <wp:docPr id="162" name="Рисунок 162" descr="http://stroyka-ip.ru/xsv_sv_odtog_o/cv-201-98/image15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royka-ip.ru/xsv_sv_odtog_o/cv-201-98/image152.jpg">
                      <a:hlinkClick r:id="rId4"/>
                    </pic:cNvPr>
                    <pic:cNvPicPr>
                      <a:picLocks noChangeAspect="1" noChangeArrowheads="1"/>
                    </pic:cNvPicPr>
                  </pic:nvPicPr>
                  <pic:blipFill>
                    <a:blip r:embed="rId157" cstate="print"/>
                    <a:srcRect/>
                    <a:stretch>
                      <a:fillRect/>
                    </a:stretch>
                  </pic:blipFill>
                  <pic:spPr bwMode="auto">
                    <a:xfrm>
                      <a:off x="0" y="0"/>
                      <a:ext cx="2033270" cy="17799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772" w:author="Unknown"/>
          <w:rFonts w:ascii="Times New Roman" w:eastAsia="Times New Roman" w:hAnsi="Times New Roman" w:cs="Times New Roman"/>
          <w:color w:val="555555"/>
          <w:sz w:val="20"/>
          <w:szCs w:val="20"/>
          <w:lang w:eastAsia="ru-RU"/>
        </w:rPr>
      </w:pPr>
      <w:ins w:id="377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74" w:author="Unknown"/>
          <w:rFonts w:ascii="Times New Roman" w:eastAsia="Times New Roman" w:hAnsi="Times New Roman" w:cs="Times New Roman"/>
          <w:color w:val="555555"/>
          <w:sz w:val="20"/>
          <w:szCs w:val="20"/>
          <w:lang w:eastAsia="ru-RU"/>
        </w:rPr>
      </w:pPr>
      <w:ins w:id="3775" w:author="Unknown">
        <w:r w:rsidRPr="00D6121B">
          <w:rPr>
            <w:rFonts w:ascii="Times New Roman" w:eastAsia="Times New Roman" w:hAnsi="Times New Roman" w:cs="Times New Roman"/>
            <w:b/>
            <w:bCs/>
            <w:color w:val="555555"/>
            <w:sz w:val="20"/>
            <w:szCs w:val="20"/>
            <w:lang w:eastAsia="ru-RU"/>
          </w:rPr>
          <w:t>Рис. 2.130.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центробежного водяного насоса</w:t>
        </w:r>
      </w:ins>
    </w:p>
    <w:p w:rsidR="00D6121B" w:rsidRPr="00D6121B" w:rsidRDefault="00D6121B" w:rsidP="00D6121B">
      <w:pPr>
        <w:spacing w:after="0" w:line="240" w:lineRule="auto"/>
        <w:ind w:firstLine="336"/>
        <w:rPr>
          <w:ins w:id="3776" w:author="Unknown"/>
          <w:rFonts w:ascii="Times New Roman" w:eastAsia="Times New Roman" w:hAnsi="Times New Roman" w:cs="Times New Roman"/>
          <w:color w:val="555555"/>
          <w:sz w:val="20"/>
          <w:szCs w:val="20"/>
          <w:lang w:eastAsia="ru-RU"/>
        </w:rPr>
      </w:pPr>
      <w:ins w:id="377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7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955165" cy="1420495"/>
            <wp:effectExtent l="19050" t="0" r="6985" b="0"/>
            <wp:docPr id="163" name="Рисунок 163" descr="http://stroyka-ip.ru/xsv_sv_odtog_o/cv-201-98/image15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royka-ip.ru/xsv_sv_odtog_o/cv-201-98/image153.jpg">
                      <a:hlinkClick r:id="rId4"/>
                    </pic:cNvPr>
                    <pic:cNvPicPr>
                      <a:picLocks noChangeAspect="1" noChangeArrowheads="1"/>
                    </pic:cNvPicPr>
                  </pic:nvPicPr>
                  <pic:blipFill>
                    <a:blip r:embed="rId158" cstate="print"/>
                    <a:srcRect/>
                    <a:stretch>
                      <a:fillRect/>
                    </a:stretch>
                  </pic:blipFill>
                  <pic:spPr bwMode="auto">
                    <a:xfrm>
                      <a:off x="0" y="0"/>
                      <a:ext cx="1955165" cy="14204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779" w:author="Unknown"/>
          <w:rFonts w:ascii="Times New Roman" w:eastAsia="Times New Roman" w:hAnsi="Times New Roman" w:cs="Times New Roman"/>
          <w:color w:val="555555"/>
          <w:sz w:val="20"/>
          <w:szCs w:val="20"/>
          <w:lang w:eastAsia="ru-RU"/>
        </w:rPr>
      </w:pPr>
      <w:ins w:id="3780" w:author="Unknown">
        <w:r w:rsidRPr="00D6121B">
          <w:rPr>
            <w:rFonts w:ascii="Times New Roman" w:eastAsia="Times New Roman" w:hAnsi="Times New Roman" w:cs="Times New Roman"/>
            <w:b/>
            <w:bCs/>
            <w:color w:val="555555"/>
            <w:sz w:val="20"/>
            <w:szCs w:val="20"/>
            <w:lang w:eastAsia="ru-RU"/>
          </w:rPr>
          <w:t>Рис. 2.131.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масляного фильтра</w:t>
        </w:r>
      </w:ins>
    </w:p>
    <w:p w:rsidR="00D6121B" w:rsidRPr="00D6121B" w:rsidRDefault="00D6121B" w:rsidP="00D6121B">
      <w:pPr>
        <w:spacing w:after="0" w:line="240" w:lineRule="auto"/>
        <w:ind w:firstLine="336"/>
        <w:rPr>
          <w:ins w:id="3781" w:author="Unknown"/>
          <w:rFonts w:ascii="Times New Roman" w:eastAsia="Times New Roman" w:hAnsi="Times New Roman" w:cs="Times New Roman"/>
          <w:color w:val="555555"/>
          <w:sz w:val="20"/>
          <w:szCs w:val="20"/>
          <w:lang w:eastAsia="ru-RU"/>
        </w:rPr>
      </w:pPr>
      <w:ins w:id="378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8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3258820" cy="671195"/>
            <wp:effectExtent l="19050" t="0" r="0" b="0"/>
            <wp:docPr id="164" name="Рисунок 164" descr="http://stroyka-ip.ru/xsv_sv_odtog_o/cv-201-98/image15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royka-ip.ru/xsv_sv_odtog_o/cv-201-98/image154.jpg">
                      <a:hlinkClick r:id="rId4"/>
                    </pic:cNvPr>
                    <pic:cNvPicPr>
                      <a:picLocks noChangeAspect="1" noChangeArrowheads="1"/>
                    </pic:cNvPicPr>
                  </pic:nvPicPr>
                  <pic:blipFill>
                    <a:blip r:embed="rId159" cstate="print"/>
                    <a:srcRect/>
                    <a:stretch>
                      <a:fillRect/>
                    </a:stretch>
                  </pic:blipFill>
                  <pic:spPr bwMode="auto">
                    <a:xfrm>
                      <a:off x="0" y="0"/>
                      <a:ext cx="3258820" cy="6711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784" w:author="Unknown"/>
          <w:rFonts w:ascii="Times New Roman" w:eastAsia="Times New Roman" w:hAnsi="Times New Roman" w:cs="Times New Roman"/>
          <w:color w:val="555555"/>
          <w:sz w:val="20"/>
          <w:szCs w:val="20"/>
          <w:lang w:eastAsia="ru-RU"/>
        </w:rPr>
      </w:pPr>
      <w:ins w:id="3785"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786" w:author="Unknown"/>
          <w:rFonts w:ascii="Times New Roman" w:eastAsia="Times New Roman" w:hAnsi="Times New Roman" w:cs="Times New Roman"/>
          <w:color w:val="555555"/>
          <w:sz w:val="20"/>
          <w:szCs w:val="20"/>
          <w:lang w:eastAsia="ru-RU"/>
        </w:rPr>
      </w:pPr>
      <w:ins w:id="3787" w:author="Unknown">
        <w:r w:rsidRPr="00D6121B">
          <w:rPr>
            <w:rFonts w:ascii="Times New Roman" w:eastAsia="Times New Roman" w:hAnsi="Times New Roman" w:cs="Times New Roman"/>
            <w:b/>
            <w:bCs/>
            <w:color w:val="555555"/>
            <w:sz w:val="20"/>
            <w:szCs w:val="20"/>
            <w:lang w:eastAsia="ru-RU"/>
          </w:rPr>
          <w:t>Рис. 2.131</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Ресивер</w:t>
        </w:r>
      </w:ins>
    </w:p>
    <w:p w:rsidR="00D6121B" w:rsidRPr="00D6121B" w:rsidRDefault="00D6121B" w:rsidP="00D6121B">
      <w:pPr>
        <w:spacing w:after="0" w:line="240" w:lineRule="auto"/>
        <w:ind w:firstLine="336"/>
        <w:rPr>
          <w:ins w:id="3788" w:author="Unknown"/>
          <w:rFonts w:ascii="Times New Roman" w:eastAsia="Times New Roman" w:hAnsi="Times New Roman" w:cs="Times New Roman"/>
          <w:color w:val="555555"/>
          <w:sz w:val="20"/>
          <w:szCs w:val="20"/>
          <w:lang w:eastAsia="ru-RU"/>
        </w:rPr>
      </w:pPr>
      <w:ins w:id="3789"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790" w:author="Unknown"/>
          <w:rFonts w:ascii="Times New Roman" w:eastAsia="Times New Roman" w:hAnsi="Times New Roman" w:cs="Times New Roman"/>
          <w:color w:val="555555"/>
          <w:sz w:val="20"/>
          <w:szCs w:val="20"/>
          <w:lang w:eastAsia="ru-RU"/>
        </w:rPr>
      </w:pPr>
      <w:ins w:id="3791" w:author="Unknown">
        <w:r w:rsidRPr="00D6121B">
          <w:rPr>
            <w:rFonts w:ascii="Times New Roman" w:eastAsia="Times New Roman" w:hAnsi="Times New Roman" w:cs="Times New Roman"/>
            <w:color w:val="555555"/>
            <w:sz w:val="20"/>
            <w:szCs w:val="20"/>
            <w:lang w:eastAsia="ru-RU"/>
          </w:rPr>
          <w:t>Заварку трещин в ресивере из алюминиевого сплава типа АМг3 следует производить с предварительным подогревом до температуры 100</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14"/>
            <w:szCs w:val="14"/>
            <w:vertAlign w:val="superscript"/>
            <w:lang w:eastAsia="ru-RU"/>
          </w:rPr>
          <w:t>0</w:t>
        </w:r>
        <w:r w:rsidRPr="00D6121B">
          <w:rPr>
            <w:rFonts w:ascii="Times New Roman" w:eastAsia="Times New Roman" w:hAnsi="Times New Roman" w:cs="Times New Roman"/>
            <w:color w:val="555555"/>
            <w:sz w:val="20"/>
            <w:szCs w:val="20"/>
            <w:lang w:eastAsia="ru-RU"/>
          </w:rPr>
          <w:t>С неплавящимся электродом марки ВЛ диаметром 5 мм в среде аргона сварочным током обратной полярности 180 - 230</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и напряжением 8 - 20 В; присадочный пруток Св-АМг5 диаметром 3 мм.</w:t>
        </w:r>
      </w:ins>
    </w:p>
    <w:p w:rsidR="00D6121B" w:rsidRPr="00D6121B" w:rsidRDefault="00D6121B" w:rsidP="00D6121B">
      <w:pPr>
        <w:spacing w:after="0" w:line="240" w:lineRule="auto"/>
        <w:ind w:firstLine="336"/>
        <w:rPr>
          <w:ins w:id="3792" w:author="Unknown"/>
          <w:rFonts w:ascii="Times New Roman" w:eastAsia="Times New Roman" w:hAnsi="Times New Roman" w:cs="Times New Roman"/>
          <w:color w:val="555555"/>
          <w:sz w:val="20"/>
          <w:szCs w:val="20"/>
          <w:lang w:eastAsia="ru-RU"/>
        </w:rPr>
      </w:pPr>
      <w:ins w:id="3793" w:author="Unknown">
        <w:r w:rsidRPr="00D6121B">
          <w:rPr>
            <w:rFonts w:ascii="Times New Roman" w:eastAsia="Times New Roman" w:hAnsi="Times New Roman" w:cs="Times New Roman"/>
            <w:color w:val="555555"/>
            <w:sz w:val="20"/>
            <w:szCs w:val="20"/>
            <w:lang w:eastAsia="ru-RU"/>
          </w:rPr>
          <w:lastRenderedPageBreak/>
          <w:t>Заварку трещин в ресивере из низкоуглеродистой стали 10 рекомендуется выполнять в защитном газе СО</w:t>
        </w:r>
        <w:r w:rsidRPr="00D6121B">
          <w:rPr>
            <w:rFonts w:ascii="Times New Roman" w:eastAsia="Times New Roman" w:hAnsi="Times New Roman" w:cs="Times New Roman"/>
            <w:color w:val="555555"/>
            <w:sz w:val="14"/>
            <w:szCs w:val="14"/>
            <w:vertAlign w:val="subscript"/>
            <w:lang w:eastAsia="ru-RU"/>
          </w:rPr>
          <w:t>2</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проволокой марки Св-08Г2С диаметром 0,8 мм на режиме: ток 180 - 200</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напряжение 20 - 21 В, полярность обратная, скорость сварки 30 - 35 м/ч, вылет электрода. 10 - 12мм.</w:t>
        </w:r>
      </w:ins>
    </w:p>
    <w:p w:rsidR="00D6121B" w:rsidRPr="00D6121B" w:rsidRDefault="00D6121B" w:rsidP="00D6121B">
      <w:pPr>
        <w:spacing w:after="0" w:line="240" w:lineRule="auto"/>
        <w:ind w:firstLine="336"/>
        <w:rPr>
          <w:ins w:id="3794" w:author="Unknown"/>
          <w:rFonts w:ascii="Times New Roman" w:eastAsia="Times New Roman" w:hAnsi="Times New Roman" w:cs="Times New Roman"/>
          <w:color w:val="555555"/>
          <w:sz w:val="20"/>
          <w:szCs w:val="20"/>
          <w:lang w:eastAsia="ru-RU"/>
        </w:rPr>
      </w:pPr>
      <w:ins w:id="3795" w:author="Unknown">
        <w:r w:rsidRPr="00D6121B">
          <w:rPr>
            <w:rFonts w:ascii="Times New Roman" w:eastAsia="Times New Roman" w:hAnsi="Times New Roman" w:cs="Times New Roman"/>
            <w:color w:val="555555"/>
            <w:sz w:val="20"/>
            <w:szCs w:val="20"/>
            <w:lang w:eastAsia="ru-RU"/>
          </w:rPr>
          <w:t xml:space="preserve">Дефекты сварки типа подрезов, трещин, </w:t>
        </w:r>
        <w:proofErr w:type="spellStart"/>
        <w:r w:rsidRPr="00D6121B">
          <w:rPr>
            <w:rFonts w:ascii="Times New Roman" w:eastAsia="Times New Roman" w:hAnsi="Times New Roman" w:cs="Times New Roman"/>
            <w:color w:val="555555"/>
            <w:sz w:val="20"/>
            <w:szCs w:val="20"/>
            <w:lang w:eastAsia="ru-RU"/>
          </w:rPr>
          <w:t>непроваров</w:t>
        </w:r>
        <w:proofErr w:type="spellEnd"/>
        <w:r w:rsidRPr="00D6121B">
          <w:rPr>
            <w:rFonts w:ascii="Times New Roman" w:eastAsia="Times New Roman" w:hAnsi="Times New Roman" w:cs="Times New Roman"/>
            <w:color w:val="555555"/>
            <w:sz w:val="20"/>
            <w:szCs w:val="20"/>
            <w:lang w:eastAsia="ru-RU"/>
          </w:rPr>
          <w:t xml:space="preserve"> и пор не допускаются.</w:t>
        </w:r>
      </w:ins>
    </w:p>
    <w:p w:rsidR="00D6121B" w:rsidRPr="00D6121B" w:rsidRDefault="00D6121B" w:rsidP="00D6121B">
      <w:pPr>
        <w:spacing w:after="0" w:line="240" w:lineRule="auto"/>
        <w:ind w:firstLine="336"/>
        <w:rPr>
          <w:ins w:id="3796" w:author="Unknown"/>
          <w:rFonts w:ascii="Times New Roman" w:eastAsia="Times New Roman" w:hAnsi="Times New Roman" w:cs="Times New Roman"/>
          <w:color w:val="555555"/>
          <w:sz w:val="20"/>
          <w:szCs w:val="20"/>
          <w:lang w:eastAsia="ru-RU"/>
        </w:rPr>
      </w:pPr>
      <w:ins w:id="3797" w:author="Unknown">
        <w:r w:rsidRPr="00D6121B">
          <w:rPr>
            <w:rFonts w:ascii="Times New Roman" w:eastAsia="Times New Roman" w:hAnsi="Times New Roman" w:cs="Times New Roman"/>
            <w:color w:val="555555"/>
            <w:sz w:val="20"/>
            <w:szCs w:val="20"/>
            <w:lang w:eastAsia="ru-RU"/>
          </w:rPr>
          <w:t>К выполнению сварочных работ допускаются сварщики не ниже четвертого разряда, аттестованные в соответствии с Правилами аттестации сварщиков Госгортехнадзора и имеющие удостоверение установленного образца.</w:t>
        </w:r>
      </w:ins>
    </w:p>
    <w:p w:rsidR="00D6121B" w:rsidRPr="00D6121B" w:rsidRDefault="00D6121B" w:rsidP="00D6121B">
      <w:pPr>
        <w:spacing w:after="0" w:line="240" w:lineRule="auto"/>
        <w:ind w:firstLine="336"/>
        <w:rPr>
          <w:ins w:id="3798" w:author="Unknown"/>
          <w:rFonts w:ascii="Times New Roman" w:eastAsia="Times New Roman" w:hAnsi="Times New Roman" w:cs="Times New Roman"/>
          <w:color w:val="555555"/>
          <w:sz w:val="20"/>
          <w:szCs w:val="20"/>
          <w:lang w:eastAsia="ru-RU"/>
        </w:rPr>
      </w:pPr>
      <w:ins w:id="3799" w:author="Unknown">
        <w:r w:rsidRPr="00D6121B">
          <w:rPr>
            <w:rFonts w:ascii="Times New Roman" w:eastAsia="Times New Roman" w:hAnsi="Times New Roman" w:cs="Times New Roman"/>
            <w:color w:val="555555"/>
            <w:sz w:val="20"/>
            <w:szCs w:val="20"/>
            <w:lang w:eastAsia="ru-RU"/>
          </w:rPr>
          <w:t>2.9.59. Разрешается заварка трещин без разделки в корпусе подогревателя воздуха, а также в его наружном кожухе.</w:t>
        </w:r>
      </w:ins>
    </w:p>
    <w:p w:rsidR="00D6121B" w:rsidRPr="00D6121B" w:rsidRDefault="00D6121B" w:rsidP="00D6121B">
      <w:pPr>
        <w:spacing w:after="0" w:line="240" w:lineRule="auto"/>
        <w:ind w:firstLine="336"/>
        <w:rPr>
          <w:ins w:id="3800" w:author="Unknown"/>
          <w:rFonts w:ascii="Times New Roman" w:eastAsia="Times New Roman" w:hAnsi="Times New Roman" w:cs="Times New Roman"/>
          <w:color w:val="555555"/>
          <w:sz w:val="20"/>
          <w:szCs w:val="20"/>
          <w:lang w:eastAsia="ru-RU"/>
        </w:rPr>
      </w:pPr>
      <w:ins w:id="3801" w:author="Unknown">
        <w:r w:rsidRPr="00D6121B">
          <w:rPr>
            <w:rFonts w:ascii="Times New Roman" w:eastAsia="Times New Roman" w:hAnsi="Times New Roman" w:cs="Times New Roman"/>
            <w:color w:val="555555"/>
            <w:sz w:val="20"/>
            <w:szCs w:val="20"/>
            <w:lang w:eastAsia="ru-RU"/>
          </w:rPr>
          <w:t>2.9.60. При ремонте рамы холодильного агрегата (рис. 2.133)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сварном шве и трещин Б в районе усиливающей накладки с такелажной петлей. Усиливающую накладку следует удалить и приварить новую, перекрывающую место повреждения.</w:t>
        </w:r>
      </w:ins>
    </w:p>
    <w:p w:rsidR="00D6121B" w:rsidRPr="00D6121B" w:rsidRDefault="00D6121B" w:rsidP="00D6121B">
      <w:pPr>
        <w:spacing w:after="0" w:line="240" w:lineRule="auto"/>
        <w:ind w:firstLine="336"/>
        <w:rPr>
          <w:ins w:id="3802" w:author="Unknown"/>
          <w:rFonts w:ascii="Times New Roman" w:eastAsia="Times New Roman" w:hAnsi="Times New Roman" w:cs="Times New Roman"/>
          <w:color w:val="555555"/>
          <w:sz w:val="20"/>
          <w:szCs w:val="20"/>
          <w:lang w:eastAsia="ru-RU"/>
        </w:rPr>
      </w:pPr>
      <w:ins w:id="3803" w:author="Unknown">
        <w:r w:rsidRPr="00D6121B">
          <w:rPr>
            <w:rFonts w:ascii="Times New Roman" w:eastAsia="Times New Roman" w:hAnsi="Times New Roman" w:cs="Times New Roman"/>
            <w:color w:val="555555"/>
            <w:sz w:val="20"/>
            <w:szCs w:val="20"/>
            <w:lang w:eastAsia="ru-RU"/>
          </w:rPr>
          <w:t>2.9.61. В корпусе фильтра-осушителя холодильной установки (рис. 2.134)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на корпусе и трещин Б в сварном шве.</w:t>
        </w:r>
      </w:ins>
    </w:p>
    <w:p w:rsidR="00D6121B" w:rsidRPr="00D6121B" w:rsidRDefault="00D6121B" w:rsidP="00D6121B">
      <w:pPr>
        <w:spacing w:after="0" w:line="240" w:lineRule="auto"/>
        <w:ind w:firstLine="336"/>
        <w:rPr>
          <w:ins w:id="3804" w:author="Unknown"/>
          <w:rFonts w:ascii="Times New Roman" w:eastAsia="Times New Roman" w:hAnsi="Times New Roman" w:cs="Times New Roman"/>
          <w:color w:val="555555"/>
          <w:sz w:val="20"/>
          <w:szCs w:val="20"/>
          <w:lang w:eastAsia="ru-RU"/>
        </w:rPr>
      </w:pPr>
      <w:ins w:id="3805" w:author="Unknown">
        <w:r w:rsidRPr="00D6121B">
          <w:rPr>
            <w:rFonts w:ascii="Times New Roman" w:eastAsia="Times New Roman" w:hAnsi="Times New Roman" w:cs="Times New Roman"/>
            <w:color w:val="555555"/>
            <w:sz w:val="20"/>
            <w:szCs w:val="20"/>
            <w:lang w:eastAsia="ru-RU"/>
          </w:rPr>
          <w:t>2.9.62. При ремонте подвода (рис. 2.135) допускается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в распределительной трубе и трещин Б в сварных швах.</w:t>
        </w:r>
      </w:ins>
    </w:p>
    <w:p w:rsidR="00D6121B" w:rsidRPr="00D6121B" w:rsidRDefault="00D6121B" w:rsidP="00D6121B">
      <w:pPr>
        <w:spacing w:after="0" w:line="240" w:lineRule="auto"/>
        <w:jc w:val="center"/>
        <w:rPr>
          <w:ins w:id="3806"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305685" cy="1721485"/>
            <wp:effectExtent l="19050" t="0" r="0" b="0"/>
            <wp:docPr id="165" name="Рисунок 165" descr="http://stroyka-ip.ru/xsv_sv_odtog_o/cv-201-98/image15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royka-ip.ru/xsv_sv_odtog_o/cv-201-98/image155.jpg">
                      <a:hlinkClick r:id="rId4"/>
                    </pic:cNvPr>
                    <pic:cNvPicPr>
                      <a:picLocks noChangeAspect="1" noChangeArrowheads="1"/>
                    </pic:cNvPicPr>
                  </pic:nvPicPr>
                  <pic:blipFill>
                    <a:blip r:embed="rId160" cstate="print"/>
                    <a:srcRect/>
                    <a:stretch>
                      <a:fillRect/>
                    </a:stretch>
                  </pic:blipFill>
                  <pic:spPr bwMode="auto">
                    <a:xfrm>
                      <a:off x="0" y="0"/>
                      <a:ext cx="2305685" cy="17214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807" w:author="Unknown"/>
          <w:rFonts w:ascii="Times New Roman" w:eastAsia="Times New Roman" w:hAnsi="Times New Roman" w:cs="Times New Roman"/>
          <w:color w:val="555555"/>
          <w:sz w:val="20"/>
          <w:szCs w:val="20"/>
          <w:lang w:eastAsia="ru-RU"/>
        </w:rPr>
      </w:pPr>
      <w:ins w:id="3808" w:author="Unknown">
        <w:r w:rsidRPr="00D6121B">
          <w:rPr>
            <w:rFonts w:ascii="Times New Roman" w:eastAsia="Times New Roman" w:hAnsi="Times New Roman" w:cs="Times New Roman"/>
            <w:b/>
            <w:bCs/>
            <w:color w:val="555555"/>
            <w:sz w:val="20"/>
            <w:szCs w:val="20"/>
            <w:lang w:eastAsia="ru-RU"/>
          </w:rPr>
          <w:t>Рис. 2.133.</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Рама холодильного агрегата</w:t>
        </w:r>
      </w:ins>
    </w:p>
    <w:p w:rsidR="00D6121B" w:rsidRPr="00D6121B" w:rsidRDefault="00D6121B" w:rsidP="00D6121B">
      <w:pPr>
        <w:spacing w:after="0" w:line="240" w:lineRule="auto"/>
        <w:ind w:firstLine="336"/>
        <w:rPr>
          <w:ins w:id="3809" w:author="Unknown"/>
          <w:rFonts w:ascii="Times New Roman" w:eastAsia="Times New Roman" w:hAnsi="Times New Roman" w:cs="Times New Roman"/>
          <w:color w:val="555555"/>
          <w:sz w:val="20"/>
          <w:szCs w:val="20"/>
          <w:lang w:eastAsia="ru-RU"/>
        </w:rPr>
      </w:pPr>
      <w:ins w:id="381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11"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750695" cy="1497965"/>
            <wp:effectExtent l="19050" t="0" r="1905" b="0"/>
            <wp:docPr id="166" name="Рисунок 166" descr="http://stroyka-ip.ru/xsv_sv_odtog_o/cv-201-98/image15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troyka-ip.ru/xsv_sv_odtog_o/cv-201-98/image156.jpg">
                      <a:hlinkClick r:id="rId4"/>
                    </pic:cNvPr>
                    <pic:cNvPicPr>
                      <a:picLocks noChangeAspect="1" noChangeArrowheads="1"/>
                    </pic:cNvPicPr>
                  </pic:nvPicPr>
                  <pic:blipFill>
                    <a:blip r:embed="rId161" cstate="print"/>
                    <a:srcRect/>
                    <a:stretch>
                      <a:fillRect/>
                    </a:stretch>
                  </pic:blipFill>
                  <pic:spPr bwMode="auto">
                    <a:xfrm>
                      <a:off x="0" y="0"/>
                      <a:ext cx="1750695" cy="14979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812" w:author="Unknown"/>
          <w:rFonts w:ascii="Times New Roman" w:eastAsia="Times New Roman" w:hAnsi="Times New Roman" w:cs="Times New Roman"/>
          <w:color w:val="555555"/>
          <w:sz w:val="20"/>
          <w:szCs w:val="20"/>
          <w:lang w:eastAsia="ru-RU"/>
        </w:rPr>
      </w:pPr>
      <w:ins w:id="381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14" w:author="Unknown"/>
          <w:rFonts w:ascii="Times New Roman" w:eastAsia="Times New Roman" w:hAnsi="Times New Roman" w:cs="Times New Roman"/>
          <w:color w:val="555555"/>
          <w:sz w:val="20"/>
          <w:szCs w:val="20"/>
          <w:lang w:eastAsia="ru-RU"/>
        </w:rPr>
      </w:pPr>
      <w:ins w:id="3815" w:author="Unknown">
        <w:r w:rsidRPr="00D6121B">
          <w:rPr>
            <w:rFonts w:ascii="Times New Roman" w:eastAsia="Times New Roman" w:hAnsi="Times New Roman" w:cs="Times New Roman"/>
            <w:b/>
            <w:bCs/>
            <w:color w:val="555555"/>
            <w:sz w:val="20"/>
            <w:szCs w:val="20"/>
            <w:lang w:eastAsia="ru-RU"/>
          </w:rPr>
          <w:t>Рис. 2.134.</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Корпус фильтра-осушителя</w:t>
        </w:r>
      </w:ins>
    </w:p>
    <w:p w:rsidR="00D6121B" w:rsidRPr="00D6121B" w:rsidRDefault="00D6121B" w:rsidP="00D6121B">
      <w:pPr>
        <w:spacing w:after="0" w:line="240" w:lineRule="auto"/>
        <w:ind w:firstLine="336"/>
        <w:rPr>
          <w:ins w:id="3816" w:author="Unknown"/>
          <w:rFonts w:ascii="Times New Roman" w:eastAsia="Times New Roman" w:hAnsi="Times New Roman" w:cs="Times New Roman"/>
          <w:color w:val="555555"/>
          <w:sz w:val="20"/>
          <w:szCs w:val="20"/>
          <w:lang w:eastAsia="ru-RU"/>
        </w:rPr>
      </w:pPr>
      <w:ins w:id="3817"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18"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984375" cy="1527175"/>
            <wp:effectExtent l="19050" t="0" r="0" b="0"/>
            <wp:docPr id="167" name="Рисунок 167" descr="http://stroyka-ip.ru/xsv_sv_odtog_o/cv-201-98/image15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troyka-ip.ru/xsv_sv_odtog_o/cv-201-98/image157.jpg">
                      <a:hlinkClick r:id="rId4"/>
                    </pic:cNvPr>
                    <pic:cNvPicPr>
                      <a:picLocks noChangeAspect="1" noChangeArrowheads="1"/>
                    </pic:cNvPicPr>
                  </pic:nvPicPr>
                  <pic:blipFill>
                    <a:blip r:embed="rId162" cstate="print"/>
                    <a:srcRect/>
                    <a:stretch>
                      <a:fillRect/>
                    </a:stretch>
                  </pic:blipFill>
                  <pic:spPr bwMode="auto">
                    <a:xfrm>
                      <a:off x="0" y="0"/>
                      <a:ext cx="1984375" cy="15271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819" w:author="Unknown"/>
          <w:rFonts w:ascii="Times New Roman" w:eastAsia="Times New Roman" w:hAnsi="Times New Roman" w:cs="Times New Roman"/>
          <w:color w:val="555555"/>
          <w:sz w:val="20"/>
          <w:szCs w:val="20"/>
          <w:lang w:eastAsia="ru-RU"/>
        </w:rPr>
      </w:pPr>
      <w:ins w:id="3820" w:author="Unknown">
        <w:r w:rsidRPr="00D6121B">
          <w:rPr>
            <w:rFonts w:ascii="Times New Roman" w:eastAsia="Times New Roman" w:hAnsi="Times New Roman" w:cs="Times New Roman"/>
            <w:b/>
            <w:bCs/>
            <w:color w:val="555555"/>
            <w:sz w:val="20"/>
            <w:szCs w:val="20"/>
            <w:lang w:eastAsia="ru-RU"/>
          </w:rPr>
          <w:t>Рис. 1137.</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Кронштейн электропечи</w:t>
        </w:r>
      </w:ins>
    </w:p>
    <w:p w:rsidR="00D6121B" w:rsidRPr="00D6121B" w:rsidRDefault="00D6121B" w:rsidP="00D6121B">
      <w:pPr>
        <w:spacing w:after="0" w:line="240" w:lineRule="auto"/>
        <w:ind w:firstLine="336"/>
        <w:rPr>
          <w:ins w:id="3821" w:author="Unknown"/>
          <w:rFonts w:ascii="Times New Roman" w:eastAsia="Times New Roman" w:hAnsi="Times New Roman" w:cs="Times New Roman"/>
          <w:color w:val="555555"/>
          <w:sz w:val="20"/>
          <w:szCs w:val="20"/>
          <w:lang w:eastAsia="ru-RU"/>
        </w:rPr>
      </w:pPr>
      <w:ins w:id="3822"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23" w:author="Unknown"/>
          <w:rFonts w:ascii="Times New Roman" w:eastAsia="Times New Roman" w:hAnsi="Times New Roman" w:cs="Times New Roman"/>
          <w:color w:val="555555"/>
          <w:sz w:val="20"/>
          <w:szCs w:val="20"/>
          <w:lang w:eastAsia="ru-RU"/>
        </w:rPr>
      </w:pPr>
      <w:ins w:id="3824" w:author="Unknown">
        <w:r w:rsidRPr="00D6121B">
          <w:rPr>
            <w:rFonts w:ascii="Times New Roman" w:eastAsia="Times New Roman" w:hAnsi="Times New Roman" w:cs="Times New Roman"/>
            <w:color w:val="555555"/>
            <w:sz w:val="20"/>
            <w:szCs w:val="20"/>
            <w:lang w:eastAsia="ru-RU"/>
          </w:rPr>
          <w:lastRenderedPageBreak/>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00225" cy="295275"/>
            <wp:effectExtent l="0" t="0" r="0" b="0"/>
            <wp:wrapSquare wrapText="bothSides"/>
            <wp:docPr id="239" name="Рисунок 10" descr="Подпись: Рис. 2.135. Подвод">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пись: Рис. 2.135. Подвод">
                      <a:hlinkClick r:id="rId4"/>
                    </pic:cNvPr>
                    <pic:cNvPicPr>
                      <a:picLocks noChangeAspect="1" noChangeArrowheads="1"/>
                    </pic:cNvPicPr>
                  </pic:nvPicPr>
                  <pic:blipFill>
                    <a:blip r:embed="rId163" cstate="print"/>
                    <a:srcRect/>
                    <a:stretch>
                      <a:fillRect/>
                    </a:stretch>
                  </pic:blipFill>
                  <pic:spPr bwMode="auto">
                    <a:xfrm>
                      <a:off x="0" y="0"/>
                      <a:ext cx="1800225" cy="295275"/>
                    </a:xfrm>
                    <a:prstGeom prst="rect">
                      <a:avLst/>
                    </a:prstGeom>
                    <a:noFill/>
                    <a:ln w="9525">
                      <a:noFill/>
                      <a:miter lim="800000"/>
                      <a:headEnd/>
                      <a:tailEnd/>
                    </a:ln>
                  </pic:spPr>
                </pic:pic>
              </a:graphicData>
            </a:graphic>
          </wp:anchor>
        </w:drawing>
      </w:r>
      <w:ins w:id="3825" w:author="Unknown">
        <w:r w:rsidRPr="00D6121B">
          <w:rPr>
            <w:rFonts w:ascii="Times New Roman" w:eastAsia="Times New Roman" w:hAnsi="Times New Roman" w:cs="Times New Roman"/>
            <w:color w:val="555555"/>
            <w:sz w:val="20"/>
            <w:szCs w:val="20"/>
            <w:lang w:eastAsia="ru-RU"/>
          </w:rPr>
          <w:fldChar w:fldCharType="end"/>
        </w:r>
      </w:ins>
      <w:r>
        <w:rPr>
          <w:rFonts w:ascii="Times New Roman" w:eastAsia="Times New Roman" w:hAnsi="Times New Roman" w:cs="Times New Roman"/>
          <w:noProof/>
          <w:color w:val="0000CC"/>
          <w:sz w:val="20"/>
          <w:szCs w:val="20"/>
          <w:lang w:eastAsia="ru-RU"/>
        </w:rPr>
        <w:drawing>
          <wp:inline distT="0" distB="0" distL="0" distR="0">
            <wp:extent cx="2062480" cy="2286000"/>
            <wp:effectExtent l="19050" t="0" r="0" b="0"/>
            <wp:docPr id="168" name="Рисунок 168" descr="http://stroyka-ip.ru/xsv_sv_odtog_o/cv-201-98/image15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troyka-ip.ru/xsv_sv_odtog_o/cv-201-98/image159.jpg">
                      <a:hlinkClick r:id="rId4"/>
                    </pic:cNvPr>
                    <pic:cNvPicPr>
                      <a:picLocks noChangeAspect="1" noChangeArrowheads="1"/>
                    </pic:cNvPicPr>
                  </pic:nvPicPr>
                  <pic:blipFill>
                    <a:blip r:embed="rId164" cstate="print"/>
                    <a:srcRect/>
                    <a:stretch>
                      <a:fillRect/>
                    </a:stretch>
                  </pic:blipFill>
                  <pic:spPr bwMode="auto">
                    <a:xfrm>
                      <a:off x="0" y="0"/>
                      <a:ext cx="2062480" cy="2286000"/>
                    </a:xfrm>
                    <a:prstGeom prst="rect">
                      <a:avLst/>
                    </a:prstGeom>
                    <a:noFill/>
                    <a:ln w="9525">
                      <a:noFill/>
                      <a:miter lim="800000"/>
                      <a:headEnd/>
                      <a:tailEnd/>
                    </a:ln>
                  </pic:spPr>
                </pic:pic>
              </a:graphicData>
            </a:graphic>
          </wp:inline>
        </w:drawing>
      </w:r>
      <w:ins w:id="3826" w:author="Unknown">
        <w:r w:rsidRPr="00D6121B">
          <w:rPr>
            <w:rFonts w:ascii="Times New Roman" w:eastAsia="Times New Roman" w:hAnsi="Times New Roman" w:cs="Times New Roman"/>
            <w:color w:val="555555"/>
            <w:sz w:val="20"/>
            <w:szCs w:val="20"/>
            <w:lang w:eastAsia="ru-RU"/>
          </w:rPr>
          <w:fldChar w:fldCharType="begin"/>
        </w:r>
        <w:r w:rsidRPr="00D6121B">
          <w:rPr>
            <w:rFonts w:ascii="Times New Roman" w:eastAsia="Times New Roman" w:hAnsi="Times New Roman" w:cs="Times New Roman"/>
            <w:color w:val="555555"/>
            <w:sz w:val="20"/>
            <w:szCs w:val="20"/>
            <w:lang w:eastAsia="ru-RU"/>
          </w:rPr>
          <w:instrText xml:space="preserve"> HYPERLINK "http://stroyka-ip.ru/" </w:instrText>
        </w:r>
        <w:r w:rsidRPr="00D6121B">
          <w:rPr>
            <w:rFonts w:ascii="Times New Roman" w:eastAsia="Times New Roman" w:hAnsi="Times New Roman" w:cs="Times New Roman"/>
            <w:color w:val="555555"/>
            <w:sz w:val="20"/>
            <w:szCs w:val="20"/>
            <w:lang w:eastAsia="ru-RU"/>
          </w:rPr>
          <w:fldChar w:fldCharType="separate"/>
        </w:r>
      </w:ins>
      <w:r>
        <w:rPr>
          <w:rFonts w:ascii="Times New Roman" w:eastAsia="Times New Roman" w:hAnsi="Times New Roman" w:cs="Times New Roman"/>
          <w:noProof/>
          <w:color w:val="55555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00225" cy="295275"/>
            <wp:effectExtent l="0" t="0" r="0" b="0"/>
            <wp:wrapSquare wrapText="bothSides"/>
            <wp:docPr id="238" name="Рисунок 11" descr="Подпись: Рис. 2.135. Подвод">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пись: Рис. 2.135. Подвод">
                      <a:hlinkClick r:id="rId4"/>
                    </pic:cNvPr>
                    <pic:cNvPicPr>
                      <a:picLocks noChangeAspect="1" noChangeArrowheads="1"/>
                    </pic:cNvPicPr>
                  </pic:nvPicPr>
                  <pic:blipFill>
                    <a:blip r:embed="rId163" cstate="print"/>
                    <a:srcRect/>
                    <a:stretch>
                      <a:fillRect/>
                    </a:stretch>
                  </pic:blipFill>
                  <pic:spPr bwMode="auto">
                    <a:xfrm>
                      <a:off x="0" y="0"/>
                      <a:ext cx="1800225" cy="295275"/>
                    </a:xfrm>
                    <a:prstGeom prst="rect">
                      <a:avLst/>
                    </a:prstGeom>
                    <a:noFill/>
                    <a:ln w="9525">
                      <a:noFill/>
                      <a:miter lim="800000"/>
                      <a:headEnd/>
                      <a:tailEnd/>
                    </a:ln>
                  </pic:spPr>
                </pic:pic>
              </a:graphicData>
            </a:graphic>
          </wp:anchor>
        </w:drawing>
      </w:r>
      <w:ins w:id="3827" w:author="Unknown">
        <w:r w:rsidRPr="00D6121B">
          <w:rPr>
            <w:rFonts w:ascii="Times New Roman" w:eastAsia="Times New Roman" w:hAnsi="Times New Roman" w:cs="Times New Roman"/>
            <w:color w:val="555555"/>
            <w:sz w:val="20"/>
            <w:szCs w:val="20"/>
            <w:lang w:eastAsia="ru-RU"/>
          </w:rPr>
          <w:fldChar w:fldCharType="end"/>
        </w:r>
      </w:ins>
    </w:p>
    <w:p w:rsidR="00D6121B" w:rsidRPr="00D6121B" w:rsidRDefault="00D6121B" w:rsidP="00D6121B">
      <w:pPr>
        <w:spacing w:after="0" w:line="240" w:lineRule="auto"/>
        <w:ind w:firstLine="336"/>
        <w:rPr>
          <w:ins w:id="3828" w:author="Unknown"/>
          <w:rFonts w:ascii="Times New Roman" w:eastAsia="Times New Roman" w:hAnsi="Times New Roman" w:cs="Times New Roman"/>
          <w:color w:val="555555"/>
          <w:sz w:val="20"/>
          <w:szCs w:val="20"/>
          <w:lang w:eastAsia="ru-RU"/>
        </w:rPr>
      </w:pPr>
      <w:ins w:id="3829" w:author="Unknown">
        <w:r w:rsidRPr="00D6121B">
          <w:rPr>
            <w:rFonts w:ascii="Times New Roman" w:eastAsia="Times New Roman" w:hAnsi="Times New Roman" w:cs="Times New Roman"/>
            <w:b/>
            <w:bCs/>
            <w:color w:val="555555"/>
            <w:sz w:val="20"/>
            <w:szCs w:val="20"/>
            <w:lang w:eastAsia="ru-RU"/>
          </w:rPr>
          <w:t>Рис. 2.136.</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 xml:space="preserve">Корпус </w:t>
        </w:r>
        <w:proofErr w:type="spellStart"/>
        <w:r w:rsidRPr="00D6121B">
          <w:rPr>
            <w:rFonts w:ascii="Times New Roman" w:eastAsia="Times New Roman" w:hAnsi="Times New Roman" w:cs="Times New Roman"/>
            <w:color w:val="555555"/>
            <w:sz w:val="20"/>
            <w:szCs w:val="20"/>
            <w:lang w:eastAsia="ru-RU"/>
          </w:rPr>
          <w:t>электроподогревателя</w:t>
        </w:r>
        <w:proofErr w:type="spellEnd"/>
      </w:ins>
    </w:p>
    <w:p w:rsidR="00D6121B" w:rsidRPr="00D6121B" w:rsidRDefault="00D6121B" w:rsidP="00D6121B">
      <w:pPr>
        <w:spacing w:after="0" w:line="240" w:lineRule="auto"/>
        <w:ind w:firstLine="336"/>
        <w:rPr>
          <w:ins w:id="3830" w:author="Unknown"/>
          <w:rFonts w:ascii="Times New Roman" w:eastAsia="Times New Roman" w:hAnsi="Times New Roman" w:cs="Times New Roman"/>
          <w:color w:val="555555"/>
          <w:sz w:val="20"/>
          <w:szCs w:val="20"/>
          <w:lang w:eastAsia="ru-RU"/>
        </w:rPr>
      </w:pPr>
      <w:ins w:id="383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832" w:author="Unknown"/>
          <w:rFonts w:ascii="Times New Roman" w:eastAsia="Times New Roman" w:hAnsi="Times New Roman" w:cs="Times New Roman"/>
          <w:color w:val="555555"/>
          <w:sz w:val="20"/>
          <w:szCs w:val="20"/>
          <w:lang w:eastAsia="ru-RU"/>
        </w:rPr>
      </w:pPr>
      <w:ins w:id="3833"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34"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2013585" cy="1527175"/>
            <wp:effectExtent l="19050" t="0" r="5715" b="0"/>
            <wp:docPr id="169" name="Рисунок 169" descr="http://stroyka-ip.ru/xsv_sv_odtog_o/cv-201-98/image16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troyka-ip.ru/xsv_sv_odtog_o/cv-201-98/image160.jpg">
                      <a:hlinkClick r:id="rId4"/>
                    </pic:cNvPr>
                    <pic:cNvPicPr>
                      <a:picLocks noChangeAspect="1" noChangeArrowheads="1"/>
                    </pic:cNvPicPr>
                  </pic:nvPicPr>
                  <pic:blipFill>
                    <a:blip r:embed="rId165" cstate="print"/>
                    <a:srcRect/>
                    <a:stretch>
                      <a:fillRect/>
                    </a:stretch>
                  </pic:blipFill>
                  <pic:spPr bwMode="auto">
                    <a:xfrm>
                      <a:off x="0" y="0"/>
                      <a:ext cx="2013585" cy="15271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ins w:id="3835" w:author="Unknown"/>
          <w:rFonts w:ascii="Times New Roman" w:eastAsia="Times New Roman" w:hAnsi="Times New Roman" w:cs="Times New Roman"/>
          <w:color w:val="555555"/>
          <w:sz w:val="20"/>
          <w:szCs w:val="20"/>
          <w:lang w:eastAsia="ru-RU"/>
        </w:rPr>
      </w:pPr>
      <w:ins w:id="3836"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jc w:val="center"/>
        <w:rPr>
          <w:ins w:id="3837" w:author="Unknown"/>
          <w:rFonts w:ascii="Times New Roman" w:eastAsia="Times New Roman" w:hAnsi="Times New Roman" w:cs="Times New Roman"/>
          <w:color w:val="555555"/>
          <w:sz w:val="20"/>
          <w:szCs w:val="20"/>
          <w:lang w:eastAsia="ru-RU"/>
        </w:rPr>
      </w:pPr>
      <w:ins w:id="3838" w:author="Unknown">
        <w:r w:rsidRPr="00D6121B">
          <w:rPr>
            <w:rFonts w:ascii="Times New Roman" w:eastAsia="Times New Roman" w:hAnsi="Times New Roman" w:cs="Times New Roman"/>
            <w:b/>
            <w:bCs/>
            <w:color w:val="555555"/>
            <w:sz w:val="20"/>
            <w:szCs w:val="20"/>
            <w:lang w:eastAsia="ru-RU"/>
          </w:rPr>
          <w:t>Рис. 2.138.</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Подшипниковый щит</w:t>
        </w:r>
      </w:ins>
    </w:p>
    <w:p w:rsidR="00D6121B" w:rsidRPr="00D6121B" w:rsidRDefault="00D6121B" w:rsidP="00D6121B">
      <w:pPr>
        <w:spacing w:after="0" w:line="240" w:lineRule="auto"/>
        <w:ind w:firstLine="336"/>
        <w:rPr>
          <w:ins w:id="3839" w:author="Unknown"/>
          <w:rFonts w:ascii="Times New Roman" w:eastAsia="Times New Roman" w:hAnsi="Times New Roman" w:cs="Times New Roman"/>
          <w:color w:val="555555"/>
          <w:sz w:val="20"/>
          <w:szCs w:val="20"/>
          <w:lang w:eastAsia="ru-RU"/>
        </w:rPr>
      </w:pPr>
      <w:ins w:id="3840"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841" w:author="Unknown"/>
          <w:rFonts w:ascii="Times New Roman" w:eastAsia="Times New Roman" w:hAnsi="Times New Roman" w:cs="Times New Roman"/>
          <w:color w:val="555555"/>
          <w:sz w:val="20"/>
          <w:szCs w:val="20"/>
          <w:lang w:eastAsia="ru-RU"/>
        </w:rPr>
      </w:pPr>
      <w:ins w:id="3842" w:author="Unknown">
        <w:r w:rsidRPr="00D6121B">
          <w:rPr>
            <w:rFonts w:ascii="Times New Roman" w:eastAsia="Times New Roman" w:hAnsi="Times New Roman" w:cs="Times New Roman"/>
            <w:color w:val="555555"/>
            <w:sz w:val="20"/>
            <w:szCs w:val="20"/>
            <w:lang w:eastAsia="ru-RU"/>
          </w:rPr>
          <w:t>2.9.63.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2.136) в корпусе </w:t>
        </w:r>
        <w:proofErr w:type="spellStart"/>
        <w:r w:rsidRPr="00D6121B">
          <w:rPr>
            <w:rFonts w:ascii="Times New Roman" w:eastAsia="Times New Roman" w:hAnsi="Times New Roman" w:cs="Times New Roman"/>
            <w:color w:val="555555"/>
            <w:sz w:val="20"/>
            <w:szCs w:val="20"/>
            <w:lang w:eastAsia="ru-RU"/>
          </w:rPr>
          <w:t>электроподогревателя</w:t>
        </w:r>
        <w:proofErr w:type="spellEnd"/>
        <w:r w:rsidRPr="00D6121B">
          <w:rPr>
            <w:rFonts w:ascii="Times New Roman" w:eastAsia="Times New Roman" w:hAnsi="Times New Roman" w:cs="Times New Roman"/>
            <w:color w:val="555555"/>
            <w:sz w:val="20"/>
            <w:szCs w:val="20"/>
            <w:lang w:eastAsia="ru-RU"/>
          </w:rPr>
          <w:t xml:space="preserve"> производится без разделки кромок.</w:t>
        </w:r>
      </w:ins>
    </w:p>
    <w:p w:rsidR="00D6121B" w:rsidRPr="00D6121B" w:rsidRDefault="00D6121B" w:rsidP="00D6121B">
      <w:pPr>
        <w:spacing w:after="0" w:line="240" w:lineRule="auto"/>
        <w:ind w:firstLine="336"/>
        <w:rPr>
          <w:ins w:id="3843" w:author="Unknown"/>
          <w:rFonts w:ascii="Times New Roman" w:eastAsia="Times New Roman" w:hAnsi="Times New Roman" w:cs="Times New Roman"/>
          <w:color w:val="555555"/>
          <w:sz w:val="20"/>
          <w:szCs w:val="20"/>
          <w:lang w:eastAsia="ru-RU"/>
        </w:rPr>
      </w:pPr>
      <w:ins w:id="3844" w:author="Unknown">
        <w:r w:rsidRPr="00D6121B">
          <w:rPr>
            <w:rFonts w:ascii="Times New Roman" w:eastAsia="Times New Roman" w:hAnsi="Times New Roman" w:cs="Times New Roman"/>
            <w:color w:val="555555"/>
            <w:sz w:val="20"/>
            <w:szCs w:val="20"/>
            <w:lang w:eastAsia="ru-RU"/>
          </w:rPr>
          <w:t>2.9.64.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2.137) кронштейна электропечи и приварка новой крепежной части Б вместо поврежденной.</w:t>
        </w:r>
      </w:ins>
    </w:p>
    <w:p w:rsidR="00D6121B" w:rsidRPr="00D6121B" w:rsidRDefault="00D6121B" w:rsidP="00D6121B">
      <w:pPr>
        <w:spacing w:after="0" w:line="240" w:lineRule="auto"/>
        <w:ind w:firstLine="336"/>
        <w:rPr>
          <w:ins w:id="3845" w:author="Unknown"/>
          <w:rFonts w:ascii="Times New Roman" w:eastAsia="Times New Roman" w:hAnsi="Times New Roman" w:cs="Times New Roman"/>
          <w:color w:val="555555"/>
          <w:sz w:val="20"/>
          <w:szCs w:val="20"/>
          <w:lang w:eastAsia="ru-RU"/>
        </w:rPr>
      </w:pPr>
      <w:ins w:id="3846" w:author="Unknown">
        <w:r w:rsidRPr="00D6121B">
          <w:rPr>
            <w:rFonts w:ascii="Times New Roman" w:eastAsia="Times New Roman" w:hAnsi="Times New Roman" w:cs="Times New Roman"/>
            <w:color w:val="555555"/>
            <w:sz w:val="20"/>
            <w:szCs w:val="20"/>
            <w:lang w:eastAsia="ru-RU"/>
          </w:rPr>
          <w:t>2.9.65. При ремонте подшипникового щита (рис. 2.138)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не выходящих на посадочные места, и наплавка изношенной или поврежденной посадочной поверхности Б.</w:t>
        </w:r>
      </w:ins>
    </w:p>
    <w:p w:rsidR="00D6121B" w:rsidRPr="00D6121B" w:rsidRDefault="00D6121B" w:rsidP="00D6121B">
      <w:pPr>
        <w:spacing w:after="0" w:line="240" w:lineRule="auto"/>
        <w:jc w:val="center"/>
        <w:rPr>
          <w:ins w:id="3847"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drawing>
          <wp:inline distT="0" distB="0" distL="0" distR="0">
            <wp:extent cx="1984375" cy="1779905"/>
            <wp:effectExtent l="19050" t="0" r="0" b="0"/>
            <wp:docPr id="170" name="Рисунок 170" descr="http://stroyka-ip.ru/xsv_sv_odtog_o/cv-201-98/image16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troyka-ip.ru/xsv_sv_odtog_o/cv-201-98/image161.jpg">
                      <a:hlinkClick r:id="rId4"/>
                    </pic:cNvPr>
                    <pic:cNvPicPr>
                      <a:picLocks noChangeAspect="1" noChangeArrowheads="1"/>
                    </pic:cNvPicPr>
                  </pic:nvPicPr>
                  <pic:blipFill>
                    <a:blip r:embed="rId166" cstate="print"/>
                    <a:srcRect/>
                    <a:stretch>
                      <a:fillRect/>
                    </a:stretch>
                  </pic:blipFill>
                  <pic:spPr bwMode="auto">
                    <a:xfrm>
                      <a:off x="0" y="0"/>
                      <a:ext cx="1984375" cy="17799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ins w:id="3848" w:author="Unknown"/>
          <w:rFonts w:ascii="Times New Roman" w:eastAsia="Times New Roman" w:hAnsi="Times New Roman" w:cs="Times New Roman"/>
          <w:color w:val="555555"/>
          <w:sz w:val="20"/>
          <w:szCs w:val="20"/>
          <w:lang w:eastAsia="ru-RU"/>
        </w:rPr>
      </w:pPr>
      <w:ins w:id="3849" w:author="Unknown">
        <w:r w:rsidRPr="00D6121B">
          <w:rPr>
            <w:rFonts w:ascii="Times New Roman" w:eastAsia="Times New Roman" w:hAnsi="Times New Roman" w:cs="Times New Roman"/>
            <w:b/>
            <w:bCs/>
            <w:color w:val="555555"/>
            <w:sz w:val="20"/>
            <w:szCs w:val="20"/>
            <w:lang w:eastAsia="ru-RU"/>
          </w:rPr>
          <w:t>Рис. 2.139.</w:t>
        </w:r>
        <w:r w:rsidRPr="00D6121B">
          <w:rPr>
            <w:rFonts w:ascii="Times New Roman" w:eastAsia="Times New Roman" w:hAnsi="Times New Roman" w:cs="Times New Roman"/>
            <w:color w:val="555555"/>
            <w:sz w:val="20"/>
            <w:lang w:eastAsia="ru-RU"/>
          </w:rPr>
          <w:t> </w:t>
        </w:r>
        <w:r w:rsidRPr="00D6121B">
          <w:rPr>
            <w:rFonts w:ascii="Times New Roman" w:eastAsia="Times New Roman" w:hAnsi="Times New Roman" w:cs="Times New Roman"/>
            <w:color w:val="555555"/>
            <w:sz w:val="20"/>
            <w:szCs w:val="20"/>
            <w:lang w:eastAsia="ru-RU"/>
          </w:rPr>
          <w:t>Лапа крепления асинхронного двигателя</w:t>
        </w:r>
      </w:ins>
    </w:p>
    <w:p w:rsidR="00D6121B" w:rsidRPr="00D6121B" w:rsidRDefault="00D6121B" w:rsidP="00D6121B">
      <w:pPr>
        <w:spacing w:after="0" w:line="240" w:lineRule="auto"/>
        <w:ind w:firstLine="336"/>
        <w:rPr>
          <w:ins w:id="3850" w:author="Unknown"/>
          <w:rFonts w:ascii="Times New Roman" w:eastAsia="Times New Roman" w:hAnsi="Times New Roman" w:cs="Times New Roman"/>
          <w:color w:val="555555"/>
          <w:sz w:val="20"/>
          <w:szCs w:val="20"/>
          <w:lang w:eastAsia="ru-RU"/>
        </w:rPr>
      </w:pPr>
      <w:ins w:id="3851" w:author="Unknown">
        <w:r w:rsidRPr="00D6121B">
          <w:rPr>
            <w:rFonts w:ascii="Times New Roman" w:eastAsia="Times New Roman" w:hAnsi="Times New Roman" w:cs="Times New Roman"/>
            <w:color w:val="555555"/>
            <w:sz w:val="20"/>
            <w:szCs w:val="20"/>
            <w:lang w:eastAsia="ru-RU"/>
          </w:rPr>
          <w:t> </w:t>
        </w:r>
      </w:ins>
    </w:p>
    <w:p w:rsidR="00D6121B" w:rsidRPr="00D6121B" w:rsidRDefault="00D6121B" w:rsidP="00D6121B">
      <w:pPr>
        <w:spacing w:after="0" w:line="240" w:lineRule="auto"/>
        <w:ind w:firstLine="336"/>
        <w:rPr>
          <w:ins w:id="3852" w:author="Unknown"/>
          <w:rFonts w:ascii="Times New Roman" w:eastAsia="Times New Roman" w:hAnsi="Times New Roman" w:cs="Times New Roman"/>
          <w:color w:val="555555"/>
          <w:sz w:val="20"/>
          <w:szCs w:val="20"/>
          <w:lang w:eastAsia="ru-RU"/>
        </w:rPr>
      </w:pPr>
      <w:ins w:id="3853" w:author="Unknown">
        <w:r w:rsidRPr="00D6121B">
          <w:rPr>
            <w:rFonts w:ascii="Times New Roman" w:eastAsia="Times New Roman" w:hAnsi="Times New Roman" w:cs="Times New Roman"/>
            <w:color w:val="555555"/>
            <w:sz w:val="20"/>
            <w:szCs w:val="20"/>
            <w:lang w:eastAsia="ru-RU"/>
          </w:rPr>
          <w:t>2.9.66. При ремонте вала асинхронного двигателя допускается заварка шпоночной канавки при износе паза по ширине и отверстия при повреждении или износе резьбы.</w:t>
        </w:r>
      </w:ins>
    </w:p>
    <w:p w:rsidR="00D6121B" w:rsidRPr="00D6121B" w:rsidRDefault="00D6121B" w:rsidP="00D6121B">
      <w:pPr>
        <w:spacing w:after="0" w:line="240" w:lineRule="auto"/>
        <w:ind w:firstLine="336"/>
        <w:rPr>
          <w:ins w:id="3854" w:author="Unknown"/>
          <w:rFonts w:ascii="Times New Roman" w:eastAsia="Times New Roman" w:hAnsi="Times New Roman" w:cs="Times New Roman"/>
          <w:color w:val="555555"/>
          <w:sz w:val="20"/>
          <w:szCs w:val="20"/>
          <w:lang w:eastAsia="ru-RU"/>
        </w:rPr>
      </w:pPr>
      <w:ins w:id="3855" w:author="Unknown">
        <w:r w:rsidRPr="00D6121B">
          <w:rPr>
            <w:rFonts w:ascii="Times New Roman" w:eastAsia="Times New Roman" w:hAnsi="Times New Roman" w:cs="Times New Roman"/>
            <w:color w:val="555555"/>
            <w:sz w:val="20"/>
            <w:szCs w:val="20"/>
            <w:lang w:eastAsia="ru-RU"/>
          </w:rPr>
          <w:t>2.9.67. Допускается заварка не более одной трещины</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2.139) в лапе крепления асинхронного двигателя.</w:t>
        </w:r>
      </w:ins>
    </w:p>
    <w:p w:rsidR="00D6121B" w:rsidRPr="00D6121B" w:rsidRDefault="00D6121B" w:rsidP="00D6121B">
      <w:pPr>
        <w:spacing w:after="0" w:line="240" w:lineRule="auto"/>
        <w:ind w:firstLine="336"/>
        <w:rPr>
          <w:ins w:id="3856" w:author="Unknown"/>
          <w:rFonts w:ascii="Times New Roman" w:eastAsia="Times New Roman" w:hAnsi="Times New Roman" w:cs="Times New Roman"/>
          <w:color w:val="555555"/>
          <w:sz w:val="20"/>
          <w:szCs w:val="20"/>
          <w:lang w:eastAsia="ru-RU"/>
        </w:rPr>
      </w:pPr>
      <w:ins w:id="3857" w:author="Unknown">
        <w:r w:rsidRPr="00D6121B">
          <w:rPr>
            <w:rFonts w:ascii="Times New Roman" w:eastAsia="Times New Roman" w:hAnsi="Times New Roman" w:cs="Times New Roman"/>
            <w:color w:val="555555"/>
            <w:sz w:val="20"/>
            <w:szCs w:val="20"/>
            <w:lang w:eastAsia="ru-RU"/>
          </w:rPr>
          <w:t>2.9.68.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2.140) на крышке дефлектора.</w:t>
        </w:r>
      </w:ins>
    </w:p>
    <w:p w:rsidR="00D6121B" w:rsidRPr="00D6121B" w:rsidRDefault="00D6121B" w:rsidP="00D6121B">
      <w:pPr>
        <w:spacing w:after="0" w:line="240" w:lineRule="auto"/>
        <w:ind w:firstLine="336"/>
        <w:rPr>
          <w:ins w:id="3858" w:author="Unknown"/>
          <w:rFonts w:ascii="Times New Roman" w:eastAsia="Times New Roman" w:hAnsi="Times New Roman" w:cs="Times New Roman"/>
          <w:color w:val="555555"/>
          <w:sz w:val="20"/>
          <w:szCs w:val="20"/>
          <w:lang w:eastAsia="ru-RU"/>
        </w:rPr>
      </w:pPr>
      <w:ins w:id="3859" w:author="Unknown">
        <w:r w:rsidRPr="00D6121B">
          <w:rPr>
            <w:rFonts w:ascii="Times New Roman" w:eastAsia="Times New Roman" w:hAnsi="Times New Roman" w:cs="Times New Roman"/>
            <w:color w:val="555555"/>
            <w:sz w:val="20"/>
            <w:szCs w:val="20"/>
            <w:lang w:eastAsia="ru-RU"/>
          </w:rPr>
          <w:t>2.9.69.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(рис. 2.141) в сварном шве и кожухе Б вентилятора.</w:t>
        </w:r>
      </w:ins>
    </w:p>
    <w:p w:rsidR="00D6121B" w:rsidRPr="00D6121B" w:rsidRDefault="00D6121B" w:rsidP="00D6121B">
      <w:pPr>
        <w:spacing w:after="0" w:line="240" w:lineRule="auto"/>
        <w:ind w:firstLine="336"/>
        <w:rPr>
          <w:ins w:id="3860" w:author="Unknown"/>
          <w:rFonts w:ascii="Times New Roman" w:eastAsia="Times New Roman" w:hAnsi="Times New Roman" w:cs="Times New Roman"/>
          <w:color w:val="555555"/>
          <w:sz w:val="20"/>
          <w:szCs w:val="20"/>
          <w:lang w:eastAsia="ru-RU"/>
        </w:rPr>
      </w:pPr>
      <w:ins w:id="3861" w:author="Unknown">
        <w:r w:rsidRPr="00D6121B">
          <w:rPr>
            <w:rFonts w:ascii="Times New Roman" w:eastAsia="Times New Roman" w:hAnsi="Times New Roman" w:cs="Times New Roman"/>
            <w:color w:val="555555"/>
            <w:sz w:val="20"/>
            <w:szCs w:val="20"/>
            <w:lang w:eastAsia="ru-RU"/>
          </w:rPr>
          <w:t>2.9.70. В напольной решетке (рис. 2.142) разрешается заварка трещин</w:t>
        </w:r>
        <w:proofErr w:type="gramStart"/>
        <w:r w:rsidRPr="00D6121B">
          <w:rPr>
            <w:rFonts w:ascii="Times New Roman" w:eastAsia="Times New Roman" w:hAnsi="Times New Roman" w:cs="Times New Roman"/>
            <w:color w:val="555555"/>
            <w:sz w:val="20"/>
            <w:szCs w:val="20"/>
            <w:lang w:eastAsia="ru-RU"/>
          </w:rPr>
          <w:t xml:space="preserve"> А</w:t>
        </w:r>
        <w:proofErr w:type="gramEnd"/>
        <w:r w:rsidRPr="00D6121B">
          <w:rPr>
            <w:rFonts w:ascii="Times New Roman" w:eastAsia="Times New Roman" w:hAnsi="Times New Roman" w:cs="Times New Roman"/>
            <w:color w:val="555555"/>
            <w:sz w:val="20"/>
            <w:szCs w:val="20"/>
            <w:lang w:eastAsia="ru-RU"/>
          </w:rPr>
          <w:t xml:space="preserve"> без разделки кромок и трещин Б в сварном шве.</w:t>
        </w:r>
      </w:ins>
    </w:p>
    <w:p w:rsidR="00D6121B" w:rsidRPr="00D6121B" w:rsidRDefault="00D6121B" w:rsidP="00D6121B">
      <w:pPr>
        <w:spacing w:after="0" w:line="240" w:lineRule="auto"/>
        <w:rPr>
          <w:ins w:id="3862" w:author="Unknown"/>
          <w:rFonts w:ascii="Times New Roman" w:eastAsia="Times New Roman" w:hAnsi="Times New Roman" w:cs="Times New Roman"/>
          <w:color w:val="444444"/>
          <w:sz w:val="20"/>
          <w:szCs w:val="20"/>
          <w:lang w:eastAsia="ru-RU"/>
        </w:rPr>
      </w:pPr>
    </w:p>
    <w:p w:rsidR="00D6121B" w:rsidRPr="00D6121B" w:rsidRDefault="00D6121B" w:rsidP="00D6121B">
      <w:pPr>
        <w:spacing w:after="0" w:line="240" w:lineRule="auto"/>
        <w:ind w:firstLine="336"/>
        <w:rPr>
          <w:ins w:id="3863" w:author="Unknown"/>
          <w:rFonts w:ascii="Times New Roman" w:eastAsia="Times New Roman" w:hAnsi="Times New Roman" w:cs="Times New Roman"/>
          <w:color w:val="555555"/>
          <w:sz w:val="20"/>
          <w:szCs w:val="20"/>
          <w:lang w:eastAsia="ru-RU"/>
        </w:rPr>
      </w:pPr>
      <w:r>
        <w:rPr>
          <w:rFonts w:ascii="Times New Roman" w:eastAsia="Times New Roman" w:hAnsi="Times New Roman" w:cs="Times New Roman"/>
          <w:noProof/>
          <w:color w:val="0000CC"/>
          <w:sz w:val="20"/>
          <w:szCs w:val="20"/>
          <w:lang w:eastAsia="ru-RU"/>
        </w:rPr>
        <w:lastRenderedPageBreak/>
        <w:drawing>
          <wp:inline distT="0" distB="0" distL="0" distR="0">
            <wp:extent cx="2256790" cy="1099185"/>
            <wp:effectExtent l="19050" t="0" r="0" b="0"/>
            <wp:docPr id="171" name="Рисунок 171" descr="http://stroyka-ip.ru/xsv_sv_odtog_o/cv-201-98/image16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troyka-ip.ru/xsv_sv_odtog_o/cv-201-98/image162.jpg">
                      <a:hlinkClick r:id="rId4"/>
                    </pic:cNvPr>
                    <pic:cNvPicPr>
                      <a:picLocks noChangeAspect="1" noChangeArrowheads="1"/>
                    </pic:cNvPicPr>
                  </pic:nvPicPr>
                  <pic:blipFill>
                    <a:blip r:embed="rId167" cstate="print"/>
                    <a:srcRect/>
                    <a:stretch>
                      <a:fillRect/>
                    </a:stretch>
                  </pic:blipFill>
                  <pic:spPr bwMode="auto">
                    <a:xfrm>
                      <a:off x="0" y="0"/>
                      <a:ext cx="2256790" cy="109918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9355"/>
      </w:tblGrid>
      <w:tr w:rsidR="00D6121B" w:rsidRPr="00D6121B" w:rsidT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2.141.</w:t>
                  </w:r>
                </w:p>
                <w:tbl>
                  <w:tblPr>
                    <w:tblW w:w="0" w:type="auto"/>
                    <w:tblCellMar>
                      <w:left w:w="0" w:type="dxa"/>
                      <w:right w:w="0" w:type="dxa"/>
                    </w:tblCellMar>
                    <w:tblLook w:val="04A0"/>
                  </w:tblPr>
                  <w:tblGrid>
                    <w:gridCol w:w="2010"/>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Кожух вентилятора</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3270"/>
                  </w:tblGrid>
                  <w:tr w:rsidR="00D6121B" w:rsidRPr="00D6121B" w:rsidTr="00D6121B">
                    <w:trPr>
                      <w:trHeight w:val="570"/>
                    </w:trPr>
                    <w:tc>
                      <w:tcPr>
                        <w:tcW w:w="3270" w:type="dxa"/>
                        <w:tcBorders>
                          <w:top w:val="nil"/>
                          <w:left w:val="nil"/>
                          <w:bottom w:val="nil"/>
                          <w:right w:val="nil"/>
                        </w:tcBorders>
                        <w:hideMark/>
                      </w:tcPr>
                      <w:tbl>
                        <w:tblPr>
                          <w:tblW w:w="5000" w:type="pct"/>
                          <w:tblCellMar>
                            <w:left w:w="0" w:type="dxa"/>
                            <w:right w:w="0" w:type="dxa"/>
                          </w:tblCellMar>
                          <w:tblLook w:val="04A0"/>
                        </w:tblPr>
                        <w:tblGrid>
                          <w:gridCol w:w="327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2.140.</w:t>
                              </w:r>
                              <w:r w:rsidRPr="00D6121B">
                                <w:rPr>
                                  <w:rFonts w:ascii="Times New Roman" w:eastAsia="Times New Roman" w:hAnsi="Times New Roman" w:cs="Times New Roman"/>
                                  <w:color w:val="555555"/>
                                  <w:sz w:val="24"/>
                                  <w:szCs w:val="24"/>
                                  <w:lang w:eastAsia="ru-RU"/>
                                </w:rPr>
                                <w:t> Дефлектор</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3420"/>
                  </w:tblGrid>
                  <w:tr w:rsidR="00D6121B" w:rsidRPr="00D6121B" w:rsidTr="00D6121B">
                    <w:trPr>
                      <w:trHeight w:val="2340"/>
                    </w:trPr>
                    <w:tc>
                      <w:tcPr>
                        <w:tcW w:w="3420" w:type="dxa"/>
                        <w:tcBorders>
                          <w:top w:val="nil"/>
                          <w:left w:val="nil"/>
                          <w:bottom w:val="nil"/>
                          <w:right w:val="nil"/>
                        </w:tcBorders>
                        <w:hideMark/>
                      </w:tcPr>
                      <w:tbl>
                        <w:tblPr>
                          <w:tblW w:w="5000" w:type="pct"/>
                          <w:tblCellMar>
                            <w:left w:w="0" w:type="dxa"/>
                            <w:right w:w="0" w:type="dxa"/>
                          </w:tblCellMar>
                          <w:tblLook w:val="04A0"/>
                        </w:tblPr>
                        <w:tblGrid>
                          <w:gridCol w:w="342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936115" cy="1351915"/>
                                    <wp:effectExtent l="19050" t="0" r="6985" b="0"/>
                                    <wp:docPr id="172" name="Рисунок 172" descr="http://stroyka-ip.ru/xsv_sv_odtog_o/cv-201-98/image16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royka-ip.ru/xsv_sv_odtog_o/cv-201-98/image163.jpg">
                                              <a:hlinkClick r:id="rId4"/>
                                            </pic:cNvPr>
                                            <pic:cNvPicPr>
                                              <a:picLocks noChangeAspect="1" noChangeArrowheads="1"/>
                                            </pic:cNvPicPr>
                                          </pic:nvPicPr>
                                          <pic:blipFill>
                                            <a:blip r:embed="rId168" cstate="print"/>
                                            <a:srcRect/>
                                            <a:stretch>
                                              <a:fillRect/>
                                            </a:stretch>
                                          </pic:blipFill>
                                          <pic:spPr bwMode="auto">
                                            <a:xfrm>
                                              <a:off x="0" y="0"/>
                                              <a:ext cx="1936115" cy="135191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78685" cy="1186815"/>
                        <wp:effectExtent l="19050" t="0" r="0" b="0"/>
                        <wp:docPr id="173" name="Рисунок 173" descr="http://stroyka-ip.ru/xsv_sv_odtog_o/cv-201-98/image16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troyka-ip.ru/xsv_sv_odtog_o/cv-201-98/image164.jpg">
                                  <a:hlinkClick r:id="rId4"/>
                                </pic:cNvPr>
                                <pic:cNvPicPr>
                                  <a:picLocks noChangeAspect="1" noChangeArrowheads="1"/>
                                </pic:cNvPicPr>
                              </pic:nvPicPr>
                              <pic:blipFill>
                                <a:blip r:embed="rId169" cstate="print"/>
                                <a:srcRect/>
                                <a:stretch>
                                  <a:fillRect/>
                                </a:stretch>
                              </pic:blipFill>
                              <pic:spPr bwMode="auto">
                                <a:xfrm>
                                  <a:off x="0" y="0"/>
                                  <a:ext cx="2178685" cy="11868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635885" cy="2364105"/>
                        <wp:effectExtent l="19050" t="0" r="0" b="0"/>
                        <wp:docPr id="174" name="Рисунок 174" descr="http://stroyka-ip.ru/xsv_sv_odtog_o/cv-201-98/image16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troyka-ip.ru/xsv_sv_odtog_o/cv-201-98/image165.jpg">
                                  <a:hlinkClick r:id="rId4"/>
                                </pic:cNvPr>
                                <pic:cNvPicPr>
                                  <a:picLocks noChangeAspect="1" noChangeArrowheads="1"/>
                                </pic:cNvPicPr>
                              </pic:nvPicPr>
                              <pic:blipFill>
                                <a:blip r:embed="rId170" cstate="print"/>
                                <a:srcRect/>
                                <a:stretch>
                                  <a:fillRect/>
                                </a:stretch>
                              </pic:blipFill>
                              <pic:spPr bwMode="auto">
                                <a:xfrm>
                                  <a:off x="0" y="0"/>
                                  <a:ext cx="2635885" cy="23641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2.142.</w:t>
                  </w:r>
                  <w:r w:rsidRPr="00D6121B">
                    <w:rPr>
                      <w:rFonts w:ascii="Times New Roman" w:eastAsia="Times New Roman" w:hAnsi="Times New Roman" w:cs="Times New Roman"/>
                      <w:color w:val="555555"/>
                      <w:sz w:val="24"/>
                      <w:szCs w:val="24"/>
                      <w:lang w:eastAsia="ru-RU"/>
                    </w:rPr>
                    <w:t> Напольная решетка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4134485" cy="1906905"/>
                        <wp:effectExtent l="19050" t="0" r="0" b="0"/>
                        <wp:docPr id="175" name="Рисунок 175" descr="http://stroyka-ip.ru/xsv_sv_odtog_o/cv-201-98/image16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royka-ip.ru/xsv_sv_odtog_o/cv-201-98/image166.jpg">
                                  <a:hlinkClick r:id="rId4"/>
                                </pic:cNvPr>
                                <pic:cNvPicPr>
                                  <a:picLocks noChangeAspect="1" noChangeArrowheads="1"/>
                                </pic:cNvPicPr>
                              </pic:nvPicPr>
                              <pic:blipFill>
                                <a:blip r:embed="rId171" cstate="print"/>
                                <a:srcRect/>
                                <a:stretch>
                                  <a:fillRect/>
                                </a:stretch>
                              </pic:blipFill>
                              <pic:spPr bwMode="auto">
                                <a:xfrm>
                                  <a:off x="0" y="0"/>
                                  <a:ext cx="4134485" cy="190690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4380"/>
                  </w:tblGrid>
                  <w:tr w:rsidR="00D6121B" w:rsidRPr="00D6121B" w:rsidTr="00D6121B">
                    <w:trPr>
                      <w:trHeight w:val="810"/>
                    </w:trPr>
                    <w:tc>
                      <w:tcPr>
                        <w:tcW w:w="4380" w:type="dxa"/>
                        <w:tcBorders>
                          <w:top w:val="nil"/>
                          <w:left w:val="nil"/>
                          <w:bottom w:val="nil"/>
                          <w:right w:val="nil"/>
                        </w:tcBorders>
                        <w:hideMark/>
                      </w:tcPr>
                      <w:tbl>
                        <w:tblPr>
                          <w:tblW w:w="5000" w:type="pct"/>
                          <w:tblCellMar>
                            <w:left w:w="0" w:type="dxa"/>
                            <w:right w:w="0" w:type="dxa"/>
                          </w:tblCellMar>
                          <w:tblLook w:val="04A0"/>
                        </w:tblPr>
                        <w:tblGrid>
                          <w:gridCol w:w="438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2.143.</w:t>
                              </w:r>
                              <w:r w:rsidRPr="00D6121B">
                                <w:rPr>
                                  <w:rFonts w:ascii="Times New Roman" w:eastAsia="Times New Roman" w:hAnsi="Times New Roman" w:cs="Times New Roman"/>
                                  <w:color w:val="555555"/>
                                  <w:sz w:val="24"/>
                                  <w:szCs w:val="24"/>
                                  <w:lang w:eastAsia="ru-RU"/>
                                </w:rPr>
                                <w:t> Топливный бак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 – АРВ; б — ЦБ-5; в — БМЗ;</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704465" cy="1546860"/>
                        <wp:effectExtent l="19050" t="0" r="635" b="0"/>
                        <wp:docPr id="176" name="Рисунок 176" descr="http://stroyka-ip.ru/xsv_sv_odtog_o/cv-201-98/image16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troyka-ip.ru/xsv_sv_odtog_o/cv-201-98/image167.jpg">
                                  <a:hlinkClick r:id="rId4"/>
                                </pic:cNvPr>
                                <pic:cNvPicPr>
                                  <a:picLocks noChangeAspect="1" noChangeArrowheads="1"/>
                                </pic:cNvPicPr>
                              </pic:nvPicPr>
                              <pic:blipFill>
                                <a:blip r:embed="rId172" cstate="print"/>
                                <a:srcRect/>
                                <a:stretch>
                                  <a:fillRect/>
                                </a:stretch>
                              </pic:blipFill>
                              <pic:spPr bwMode="auto">
                                <a:xfrm>
                                  <a:off x="0" y="0"/>
                                  <a:ext cx="2704465" cy="15468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2.9.71. При ремонте топливного бака (рис. 2.143) допускается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стенке бака с постановкой усиливающей накладки и трещин Б в сварном шве в месте приварки опорного кронштейна, а также приварка нового патрубка В вместо поврежденного.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2.9.72. При ремонте бака для воды допускается заварка трещин в сварных швах и приварка нового патрубка </w:t>
                  </w:r>
                  <w:proofErr w:type="gramStart"/>
                  <w:r w:rsidRPr="00D6121B">
                    <w:rPr>
                      <w:rFonts w:ascii="Times New Roman" w:eastAsia="Times New Roman" w:hAnsi="Times New Roman" w:cs="Times New Roman"/>
                      <w:color w:val="555555"/>
                      <w:sz w:val="24"/>
                      <w:szCs w:val="24"/>
                      <w:lang w:eastAsia="ru-RU"/>
                    </w:rPr>
                    <w:t>вместо</w:t>
                  </w:r>
                  <w:proofErr w:type="gramEnd"/>
                  <w:r w:rsidRPr="00D6121B">
                    <w:rPr>
                      <w:rFonts w:ascii="Times New Roman" w:eastAsia="Times New Roman" w:hAnsi="Times New Roman" w:cs="Times New Roman"/>
                      <w:color w:val="555555"/>
                      <w:sz w:val="24"/>
                      <w:szCs w:val="24"/>
                      <w:lang w:eastAsia="ru-RU"/>
                    </w:rPr>
                    <w:t xml:space="preserve"> поврежденного.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 73. При ремонте труб системы водоснабжения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одной трещины длиной не более 500 мм. При большей длине трещины следует ставить вставки с. удалением поврежденного участка;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постановка одной вставки на участок, пораженный коррозией.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2.9.74. В крышке ручного насоса разрешается заварка трещин в районе отверстий.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2.9.75. Пайку труб из красной меди рекомендуется выполнять припоем ПОС-30 или другим с большим содержанием олова, латунью Л62, ЛО60-1, а в труднодоступных местах — серебряным припоем ПСр45. Поверхность зачищают и смазывают флюсом, содержащим на 1 л воды 6,5 г хлористого цинка, 9 г хлористого аммония, 15 - 20 г глицерина и 10 капель нашатырного спирта.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2.9.76. При соединении пайкой частей трубопроводов внахлестку с перекрытием 5 - 8 мм алюминиевый трубопровод должен обхватывать медный. После обезжиривания выполняется пайка серебряным припоем с применением флюса, состоящего из фтористых соединений. Температура пайки 550 - 650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 Во избежание образования окалины внутри трубопровода его следует в процессе пайки продувать азотом.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2.9.77. При ремонте проводов и кабелей нарушенную луженую поверхность восстанавливают. Для лужения и пайки наконечников используется припой ПОС-30.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2.9.78. При ремонте штепсельных разъемов хвостовики контактов </w:t>
                  </w:r>
                  <w:proofErr w:type="spellStart"/>
                  <w:r w:rsidRPr="00D6121B">
                    <w:rPr>
                      <w:rFonts w:ascii="Times New Roman" w:eastAsia="Times New Roman" w:hAnsi="Times New Roman" w:cs="Times New Roman"/>
                      <w:color w:val="555555"/>
                      <w:sz w:val="24"/>
                      <w:szCs w:val="24"/>
                      <w:lang w:eastAsia="ru-RU"/>
                    </w:rPr>
                    <w:t>облуживают</w:t>
                  </w:r>
                  <w:proofErr w:type="spellEnd"/>
                  <w:r w:rsidRPr="00D6121B">
                    <w:rPr>
                      <w:rFonts w:ascii="Times New Roman" w:eastAsia="Times New Roman" w:hAnsi="Times New Roman" w:cs="Times New Roman"/>
                      <w:color w:val="555555"/>
                      <w:sz w:val="24"/>
                      <w:szCs w:val="24"/>
                      <w:lang w:eastAsia="ru-RU"/>
                    </w:rPr>
                    <w:t>. Пайка проводов к хвостовикам контактов производится паяльником при температуре, превышающей на 30 - 50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 температуру плавления припоя. Пайку контактов производят поочередно, проверяя качество в каждом ряду. Места спайки закрашивают лаком.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2.9.79. При наличии обрыва токоведущих жил электрических машин наконечники следует перепаять.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2.9.80. На прямолинейной части витков катушек электрических машин при их </w:t>
                  </w:r>
                  <w:r w:rsidRPr="00D6121B">
                    <w:rPr>
                      <w:rFonts w:ascii="Times New Roman" w:eastAsia="Times New Roman" w:hAnsi="Times New Roman" w:cs="Times New Roman"/>
                      <w:color w:val="555555"/>
                      <w:sz w:val="24"/>
                      <w:szCs w:val="24"/>
                      <w:lang w:eastAsia="ru-RU"/>
                    </w:rPr>
                    <w:lastRenderedPageBreak/>
                    <w:t>перемотке разрешается сращивание медных шин сваркой или пайкой латунным припоем.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2.9.81. Трещины на трубках радиатора дизеля 4ВД-21/75 после тщательной очистки устраняют </w:t>
                  </w:r>
                  <w:proofErr w:type="spellStart"/>
                  <w:r w:rsidRPr="00D6121B">
                    <w:rPr>
                      <w:rFonts w:ascii="Times New Roman" w:eastAsia="Times New Roman" w:hAnsi="Times New Roman" w:cs="Times New Roman"/>
                      <w:color w:val="555555"/>
                      <w:sz w:val="24"/>
                      <w:szCs w:val="24"/>
                      <w:lang w:eastAsia="ru-RU"/>
                    </w:rPr>
                    <w:t>пропайкой</w:t>
                  </w:r>
                  <w:proofErr w:type="spellEnd"/>
                  <w:r w:rsidRPr="00D6121B">
                    <w:rPr>
                      <w:rFonts w:ascii="Times New Roman" w:eastAsia="Times New Roman" w:hAnsi="Times New Roman" w:cs="Times New Roman"/>
                      <w:color w:val="555555"/>
                      <w:sz w:val="24"/>
                      <w:szCs w:val="24"/>
                      <w:lang w:eastAsia="ru-RU"/>
                    </w:rPr>
                    <w:t xml:space="preserve"> медно-фосфористым припоем. Если трубка лопнула на большом расстоянии от коллектора, ее концы запаивают (заглушают) с обеих сторон. Допускается заглушать не более 5 % общего количества трубок.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2.9.82. При изготовлении новых </w:t>
                  </w:r>
                  <w:proofErr w:type="spellStart"/>
                  <w:r w:rsidRPr="00D6121B">
                    <w:rPr>
                      <w:rFonts w:ascii="Times New Roman" w:eastAsia="Times New Roman" w:hAnsi="Times New Roman" w:cs="Times New Roman"/>
                      <w:color w:val="555555"/>
                      <w:sz w:val="24"/>
                      <w:szCs w:val="24"/>
                      <w:lang w:eastAsia="ru-RU"/>
                    </w:rPr>
                    <w:t>топливопроводов</w:t>
                  </w:r>
                  <w:proofErr w:type="spellEnd"/>
                  <w:r w:rsidRPr="00D6121B">
                    <w:rPr>
                      <w:rFonts w:ascii="Times New Roman" w:eastAsia="Times New Roman" w:hAnsi="Times New Roman" w:cs="Times New Roman"/>
                      <w:color w:val="555555"/>
                      <w:sz w:val="24"/>
                      <w:szCs w:val="24"/>
                      <w:lang w:eastAsia="ru-RU"/>
                    </w:rPr>
                    <w:t xml:space="preserve"> высокого давления из стальных бесшовных трубок пайку наконечников из стали 25 с трубками разрешается выполнять проволокой марки Л63 (ГОСТ 16130-90).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2.9.83. </w:t>
                  </w:r>
                  <w:proofErr w:type="spellStart"/>
                  <w:r w:rsidRPr="00D6121B">
                    <w:rPr>
                      <w:rFonts w:ascii="Times New Roman" w:eastAsia="Times New Roman" w:hAnsi="Times New Roman" w:cs="Times New Roman"/>
                      <w:color w:val="555555"/>
                      <w:sz w:val="24"/>
                      <w:szCs w:val="24"/>
                      <w:lang w:eastAsia="ru-RU"/>
                    </w:rPr>
                    <w:t>Топливопроводы</w:t>
                  </w:r>
                  <w:proofErr w:type="spellEnd"/>
                  <w:r w:rsidRPr="00D6121B">
                    <w:rPr>
                      <w:rFonts w:ascii="Times New Roman" w:eastAsia="Times New Roman" w:hAnsi="Times New Roman" w:cs="Times New Roman"/>
                      <w:color w:val="555555"/>
                      <w:sz w:val="24"/>
                      <w:szCs w:val="24"/>
                      <w:lang w:eastAsia="ru-RU"/>
                    </w:rPr>
                    <w:t xml:space="preserve"> низкого давления, имеющие обрыв наконечников, разрешается ремонтировать пайкой наконечников латунью марки Л6З. Для контроля качества ремонта производят гидравлические испытания.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2.9.84. При постановке переходных муфт на участки трубопроводов низкого давления с трещинами и свищами лайку следует выполнять латунью марки Л6З с последующими гидравлическими испытаниями.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2.9.85. Пайку трубок к головке распределителя жидкости при ремонте элементов холодильно-отопительной установки следует производить латунью ЛКБО-62-0,2-0,4-0,5 по ГОСТ 16130-90 с последующим испытанием на герметичность сухим азотом (воздухом) под слоем воды.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2.9.86. Не допускается проведение паяльных работ на гофрах сильфонов </w:t>
                  </w:r>
                  <w:proofErr w:type="spellStart"/>
                  <w:r w:rsidRPr="00D6121B">
                    <w:rPr>
                      <w:rFonts w:ascii="Times New Roman" w:eastAsia="Times New Roman" w:hAnsi="Times New Roman" w:cs="Times New Roman"/>
                      <w:color w:val="555555"/>
                      <w:sz w:val="24"/>
                      <w:szCs w:val="24"/>
                      <w:lang w:eastAsia="ru-RU"/>
                    </w:rPr>
                    <w:t>прессостатов</w:t>
                  </w:r>
                  <w:proofErr w:type="spellEnd"/>
                  <w:r w:rsidRPr="00D6121B">
                    <w:rPr>
                      <w:rFonts w:ascii="Times New Roman" w:eastAsia="Times New Roman" w:hAnsi="Times New Roman" w:cs="Times New Roman"/>
                      <w:color w:val="555555"/>
                      <w:sz w:val="24"/>
                      <w:szCs w:val="24"/>
                      <w:lang w:eastAsia="ru-RU"/>
                    </w:rPr>
                    <w:t xml:space="preserve"> и термостатов приборов автоматики холодильно-отопительного оборудования.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2.9.87. Разрешается производить ремонт трубопроводов холодильно-отопительной установки сваркой или лайкой. Соединение трубопроводов с фланцами и ниппелями следует выполнять пайкой твердыми припоями ПСр-45 и др. Трубопроводы после ремонта надо испытать на прочность и плотность.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2.9.88. Разрешается запаивать (с последующей обработкой поверхности кольца) трещины замыкающего кольца беличьей клетки, выполненной из алюминия (число трещин не более двух на каждом кольце, глубина трещин не более 1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2.9.89. При разработке технологии ремонта сваркой и наплавкой деталей и узлов внутреннего оборудования рефрижераторных вагонов следует руководствоваться положениями и рекомендациями, изложенными в соответствующих руководствах по деповскому и капитальному ремонту (</w:t>
                  </w:r>
                  <w:proofErr w:type="gramStart"/>
                  <w:r w:rsidRPr="00D6121B">
                    <w:rPr>
                      <w:rFonts w:ascii="Times New Roman" w:eastAsia="Times New Roman" w:hAnsi="Times New Roman" w:cs="Times New Roman"/>
                      <w:color w:val="555555"/>
                      <w:sz w:val="24"/>
                      <w:szCs w:val="24"/>
                      <w:lang w:eastAsia="ru-RU"/>
                    </w:rPr>
                    <w:t>см</w:t>
                  </w:r>
                  <w:proofErr w:type="gramEnd"/>
                  <w:r w:rsidRPr="00D6121B">
                    <w:rPr>
                      <w:rFonts w:ascii="Times New Roman" w:eastAsia="Times New Roman" w:hAnsi="Times New Roman" w:cs="Times New Roman"/>
                      <w:color w:val="555555"/>
                      <w:sz w:val="24"/>
                      <w:szCs w:val="24"/>
                      <w:lang w:eastAsia="ru-RU"/>
                    </w:rPr>
                    <w:t>. приложение А). Рекомендуется использовать Комплект технологических документов (ТК-91), Альбом технологических документов (ГК-96 ПКБ ЦВ), а также другие технологические документы, разработанные НИИ и ПКБ, утвержденные ЦВ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2.10. Цистерны</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2.10.1. Котлы цистерн до поступления в ремонт пропаривают, промывают, дегазируют, очищают внутри, обмывают, очищают снаружи в соответствии с требованиями Правил по охране труда при текущем ремонте и подготовке к наливу цистерн для нефтепродуктов и вагонов бункерного типа для </w:t>
                  </w:r>
                  <w:proofErr w:type="spellStart"/>
                  <w:r w:rsidRPr="00D6121B">
                    <w:rPr>
                      <w:rFonts w:ascii="Times New Roman" w:eastAsia="Times New Roman" w:hAnsi="Times New Roman" w:cs="Times New Roman"/>
                      <w:color w:val="555555"/>
                      <w:sz w:val="24"/>
                      <w:szCs w:val="24"/>
                      <w:lang w:eastAsia="ru-RU"/>
                    </w:rPr>
                    <w:t>нефтебитума</w:t>
                  </w:r>
                  <w:proofErr w:type="spellEnd"/>
                  <w:r w:rsidRPr="00D6121B">
                    <w:rPr>
                      <w:rFonts w:ascii="Times New Roman" w:eastAsia="Times New Roman" w:hAnsi="Times New Roman" w:cs="Times New Roman"/>
                      <w:color w:val="555555"/>
                      <w:sz w:val="24"/>
                      <w:szCs w:val="24"/>
                      <w:lang w:eastAsia="ru-RU"/>
                    </w:rPr>
                    <w:t xml:space="preserve"> МПС России.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До начала сварочных работ на цистернах следует проверить газо-воздушную среду котла цистерны на взрывоопасность, </w:t>
                  </w:r>
                  <w:proofErr w:type="spellStart"/>
                  <w:r w:rsidRPr="00D6121B">
                    <w:rPr>
                      <w:rFonts w:ascii="Times New Roman" w:eastAsia="Times New Roman" w:hAnsi="Times New Roman" w:cs="Times New Roman"/>
                      <w:color w:val="555555"/>
                      <w:sz w:val="24"/>
                      <w:szCs w:val="24"/>
                      <w:lang w:eastAsia="ru-RU"/>
                    </w:rPr>
                    <w:t>пожароопасность</w:t>
                  </w:r>
                  <w:proofErr w:type="spellEnd"/>
                  <w:r w:rsidRPr="00D6121B">
                    <w:rPr>
                      <w:rFonts w:ascii="Times New Roman" w:eastAsia="Times New Roman" w:hAnsi="Times New Roman" w:cs="Times New Roman"/>
                      <w:color w:val="555555"/>
                      <w:sz w:val="24"/>
                      <w:szCs w:val="24"/>
                      <w:lang w:eastAsia="ru-RU"/>
                    </w:rPr>
                    <w:t xml:space="preserve"> и на отсутствие токсичных выделений, опасных для сварщика и работающего с ним персонала,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 Перед началом ремонта котлов цистерн сваркой следует установить по технической документации на изготовление цистерн материал котла, его узлов и элементов крепления, что определяет выбор материала вставок и сварочных материалов.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 Заменяемые при ремонте сваркой основные элементы котлов, несущие элементы рамы, детали и сборочные единицы, а также накладки и вставки должны изготавливаться из сталей, соответствующих требованиям ГОСТ 5520-79, ГОСТ 19281-89 и научно-технической документации (НТД).</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Конструктивное оформление восстанавливаемых с применением сварки элементов </w:t>
                  </w:r>
                  <w:r w:rsidRPr="00D6121B">
                    <w:rPr>
                      <w:rFonts w:ascii="Times New Roman" w:eastAsia="Times New Roman" w:hAnsi="Times New Roman" w:cs="Times New Roman"/>
                      <w:color w:val="555555"/>
                      <w:sz w:val="24"/>
                      <w:szCs w:val="24"/>
                      <w:lang w:eastAsia="ru-RU"/>
                    </w:rPr>
                    <w:lastRenderedPageBreak/>
                    <w:t>котлов должно соответствовать указанию НТД на вагоны по обеспечению полного слива или выгрузки продуктов.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 При ремонте сваркой с заменой элементов котлов, деталей, арматуры, предохранительных, сливно-наливных или разгрузочных устрой</w:t>
                  </w:r>
                  <w:proofErr w:type="gramStart"/>
                  <w:r w:rsidRPr="00D6121B">
                    <w:rPr>
                      <w:rFonts w:ascii="Times New Roman" w:eastAsia="Times New Roman" w:hAnsi="Times New Roman" w:cs="Times New Roman"/>
                      <w:color w:val="555555"/>
                      <w:sz w:val="24"/>
                      <w:szCs w:val="24"/>
                      <w:lang w:eastAsia="ru-RU"/>
                    </w:rPr>
                    <w:t>ств сп</w:t>
                  </w:r>
                  <w:proofErr w:type="gramEnd"/>
                  <w:r w:rsidRPr="00D6121B">
                    <w:rPr>
                      <w:rFonts w:ascii="Times New Roman" w:eastAsia="Times New Roman" w:hAnsi="Times New Roman" w:cs="Times New Roman"/>
                      <w:color w:val="555555"/>
                      <w:sz w:val="24"/>
                      <w:szCs w:val="24"/>
                      <w:lang w:eastAsia="ru-RU"/>
                    </w:rPr>
                    <w:t>ециальных цистерн, используемых для перевозки продуктов, требующих особой чистоты, и продуктов, вызывающих активную коррозию внутренних поверхностей котлов, следует руководствоваться указаниями ГОСТ 10674-82. Выбранные сварочные и наплавочные материалы должны гарантировать сохранение качества перевозимых продуктов.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 При ремонте сваркой и наплавкой котлов цистерн для перевозки грузов, давление которых при температуре до 50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С превышает 68,6 кПа (0,7 кгс/см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и цистерн для перевозки опасных грузов следует соблюдать требования Правил устройства и безопасной эксплуатации сосудов, работающих под давлением, утвержденных Госгортехнадзором Российской Федерации.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 К производству сварочных работ на цистернах для перевозки опасных грузов, включая прихватку и приварку временных креплений, допускаются сварщики, аттестованные в соответствии с Правилами аттестации сварщиков, утвержденными Госгортехнадзором, и имеющие удостоверение установленной формы.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Сварщики могут производить сварочные работы тех видов, которые указаны в их удостоверении.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2.10.7. Все сварочные работы при ремонте цистерн и их элементов должны производиться при положительных температурах в закрытых помещениях по технологии, аттестованной в соответствии с Правилами изготовления паровых и водогрейных котлов, сосудов, работающих под давлением, трубопроводов пара и горячей воды с применением сварочных технологий.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2.10.8. Дефекты, обнаруженные в сварных соединениях в процессе ремонта сваркой котлов цистерн, должны быть устранены с последующим контролем исправленных участков. Методы и качество устранения дефектов должны обеспечивать необходимую надежность и безопасность работы цистерны.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2.10.9. При всех видах ремонта котлов четырехосных цистерн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2.144) в котле независимо от места их образования, но не более одной на 1 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 в продольных и кольцевых соединениях листов;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котле, уходящих под фасонную лапу, которая должна производиться при срезанной фасонной лапе. После заварки следует установить и приварить фасонную лапу;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пробоин площадью не менее 4 см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При пробоинах, имеющих максимальный линейный размер до 12 см, поврежденный участок надо вырезать, поставить круглую вставку</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диаметром 15 см. При больших размерах пробоин допускается постановка эллиптической или прямоугольной вставки Г, свальцованной по котлу. При этом углы вставок должны иметь радиус </w:t>
                  </w:r>
                  <w:proofErr w:type="spellStart"/>
                  <w:r w:rsidRPr="00D6121B">
                    <w:rPr>
                      <w:rFonts w:ascii="Times New Roman" w:eastAsia="Times New Roman" w:hAnsi="Times New Roman" w:cs="Times New Roman"/>
                      <w:color w:val="555555"/>
                      <w:sz w:val="24"/>
                      <w:szCs w:val="24"/>
                      <w:lang w:eastAsia="ru-RU"/>
                    </w:rPr>
                    <w:t>скругления</w:t>
                  </w:r>
                  <w:proofErr w:type="spellEnd"/>
                  <w:r w:rsidRPr="00D6121B">
                    <w:rPr>
                      <w:rFonts w:ascii="Times New Roman" w:eastAsia="Times New Roman" w:hAnsi="Times New Roman" w:cs="Times New Roman"/>
                      <w:color w:val="555555"/>
                      <w:sz w:val="24"/>
                      <w:szCs w:val="24"/>
                      <w:lang w:eastAsia="ru-RU"/>
                    </w:rPr>
                    <w:t xml:space="preserve"> не менее 50 мм. Площадь вставки должна быть не более 1,5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,кроме вставок броневого листа, а количество не более двух на обечайке. Площадь вставок на каждом днище - до 0,5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количество вставок - не более двух;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постановка одной вставки площадью до 0,5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в броневом листе котла. На снятом сопор котле потолочные швы исключаются;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6)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части днищ или продольного листа во всю его ширину или не на всю в местах, пораженных коррозией, в соответствии с НТД, утвержденной ЦВ МПС. При небольшой площади утонения листов допускается постановка двух вставок на обечайках площадью по 1,5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а также постановка вставок суммарной площадью до 1 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на каждом днище котла;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 заварка трещин (рис. 2.145) броневого листа, не доходящих до места расположения сливного прибора на 600 мм и более;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длиной до 300 мм, распространяющихся от корпуса сливного </w:t>
                  </w:r>
                  <w:r w:rsidRPr="00D6121B">
                    <w:rPr>
                      <w:rFonts w:ascii="Times New Roman" w:eastAsia="Times New Roman" w:hAnsi="Times New Roman" w:cs="Times New Roman"/>
                      <w:color w:val="555555"/>
                      <w:sz w:val="24"/>
                      <w:szCs w:val="24"/>
                      <w:lang w:eastAsia="ru-RU"/>
                    </w:rPr>
                    <w:lastRenderedPageBreak/>
                    <w:t>прибора или поддона;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 заварка трещины</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длиной до 300 мм, не переходящей на седло клапана.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192905" cy="1245235"/>
                        <wp:effectExtent l="19050" t="0" r="0" b="0"/>
                        <wp:docPr id="177" name="Рисунок 177" descr="http://stroyka-ip.ru/xsv_sv_odtog_o/cv-201-98/image1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royka-ip.ru/xsv_sv_odtog_o/cv-201-98/image168.jpg">
                                  <a:hlinkClick r:id="rId4"/>
                                </pic:cNvPr>
                                <pic:cNvPicPr>
                                  <a:picLocks noChangeAspect="1" noChangeArrowheads="1"/>
                                </pic:cNvPicPr>
                              </pic:nvPicPr>
                              <pic:blipFill>
                                <a:blip r:embed="rId173" cstate="print"/>
                                <a:srcRect/>
                                <a:stretch>
                                  <a:fillRect/>
                                </a:stretch>
                              </pic:blipFill>
                              <pic:spPr bwMode="auto">
                                <a:xfrm>
                                  <a:off x="0" y="0"/>
                                  <a:ext cx="4192905" cy="12452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2.144.</w:t>
                  </w:r>
                  <w:r w:rsidRPr="00D6121B">
                    <w:rPr>
                      <w:rFonts w:ascii="Times New Roman" w:eastAsia="Times New Roman" w:hAnsi="Times New Roman" w:cs="Times New Roman"/>
                      <w:color w:val="555555"/>
                      <w:sz w:val="24"/>
                      <w:szCs w:val="24"/>
                      <w:lang w:eastAsia="ru-RU"/>
                    </w:rPr>
                    <w:t> Котел цистерны</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50110" cy="788035"/>
                        <wp:effectExtent l="19050" t="0" r="2540" b="0"/>
                        <wp:docPr id="178" name="Рисунок 178" descr="http://stroyka-ip.ru/xsv_sv_odtog_o/cv-201-98/image16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royka-ip.ru/xsv_sv_odtog_o/cv-201-98/image169.jpg">
                                  <a:hlinkClick r:id="rId4"/>
                                </pic:cNvPr>
                                <pic:cNvPicPr>
                                  <a:picLocks noChangeAspect="1" noChangeArrowheads="1"/>
                                </pic:cNvPicPr>
                              </pic:nvPicPr>
                              <pic:blipFill>
                                <a:blip r:embed="rId174" cstate="print"/>
                                <a:srcRect/>
                                <a:stretch>
                                  <a:fillRect/>
                                </a:stretch>
                              </pic:blipFill>
                              <pic:spPr bwMode="auto">
                                <a:xfrm>
                                  <a:off x="0" y="0"/>
                                  <a:ext cx="2150110" cy="7880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2.145.</w:t>
                  </w:r>
                  <w:r w:rsidRPr="00D6121B">
                    <w:rPr>
                      <w:rFonts w:ascii="Times New Roman" w:eastAsia="Times New Roman" w:hAnsi="Times New Roman" w:cs="Times New Roman"/>
                      <w:color w:val="555555"/>
                      <w:sz w:val="24"/>
                      <w:szCs w:val="24"/>
                      <w:lang w:eastAsia="ru-RU"/>
                    </w:rPr>
                    <w:t> Броневой лист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2.10.10. Расстояние от сварного шва вставки при всех видах ремонта до фасонной лапы, опоры котла и сливного прибора, а также до сварных швов, соединяющих продольные и броневой листы котла, должно быть не менее 200 мм. Заготовка вставки предварительно вальцуется до радиуса, соответствующего радиусу котла данного типа цистерны. Углы вставки должны быть закруглены до радиуса не менее 50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2.10.11. При наличии сквозных и несквозных повреждений площадью</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о 4 см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xml:space="preserve"> необходимо с помощью </w:t>
                  </w:r>
                  <w:proofErr w:type="spellStart"/>
                  <w:r w:rsidRPr="00D6121B">
                    <w:rPr>
                      <w:rFonts w:ascii="Times New Roman" w:eastAsia="Times New Roman" w:hAnsi="Times New Roman" w:cs="Times New Roman"/>
                      <w:color w:val="555555"/>
                      <w:sz w:val="24"/>
                      <w:szCs w:val="24"/>
                      <w:lang w:eastAsia="ru-RU"/>
                    </w:rPr>
                    <w:t>засверловки</w:t>
                  </w:r>
                  <w:proofErr w:type="spellEnd"/>
                  <w:r w:rsidRPr="00D6121B">
                    <w:rPr>
                      <w:rFonts w:ascii="Times New Roman" w:eastAsia="Times New Roman" w:hAnsi="Times New Roman" w:cs="Times New Roman"/>
                      <w:color w:val="555555"/>
                      <w:sz w:val="24"/>
                      <w:szCs w:val="24"/>
                      <w:lang w:eastAsia="ru-RU"/>
                    </w:rPr>
                    <w:t xml:space="preserve"> или вырубки зубилом произвести подготовку дефектного места под сварку. Сквозные повреждения заварить с двух сторон.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Дефекты типа трещин, пор, шлаковых включений и подрезов не допускаются.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2.10.12. </w:t>
                  </w:r>
                  <w:proofErr w:type="spellStart"/>
                  <w:r w:rsidRPr="00D6121B">
                    <w:rPr>
                      <w:rFonts w:ascii="Times New Roman" w:eastAsia="Times New Roman" w:hAnsi="Times New Roman" w:cs="Times New Roman"/>
                      <w:color w:val="555555"/>
                      <w:sz w:val="24"/>
                      <w:szCs w:val="24"/>
                      <w:lang w:eastAsia="ru-RU"/>
                    </w:rPr>
                    <w:t>Вварку</w:t>
                  </w:r>
                  <w:proofErr w:type="spellEnd"/>
                  <w:r w:rsidRPr="00D6121B">
                    <w:rPr>
                      <w:rFonts w:ascii="Times New Roman" w:eastAsia="Times New Roman" w:hAnsi="Times New Roman" w:cs="Times New Roman"/>
                      <w:color w:val="555555"/>
                      <w:sz w:val="24"/>
                      <w:szCs w:val="24"/>
                      <w:lang w:eastAsia="ru-RU"/>
                    </w:rPr>
                    <w:t xml:space="preserve"> вставок в днище котла площадью более 0,3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следует выполнять по технологии, утвержденной Департаментом вагонного хозяйства МПС. Технология ремонта должна предусматривать: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полное удаление лучевых трещин с предварительным определением их концов </w:t>
                  </w:r>
                  <w:proofErr w:type="spellStart"/>
                  <w:r w:rsidRPr="00D6121B">
                    <w:rPr>
                      <w:rFonts w:ascii="Times New Roman" w:eastAsia="Times New Roman" w:hAnsi="Times New Roman" w:cs="Times New Roman"/>
                      <w:color w:val="555555"/>
                      <w:sz w:val="24"/>
                      <w:szCs w:val="24"/>
                      <w:lang w:eastAsia="ru-RU"/>
                    </w:rPr>
                    <w:t>дефектоскопированием</w:t>
                  </w:r>
                  <w:proofErr w:type="spellEnd"/>
                  <w:r w:rsidRPr="00D6121B">
                    <w:rPr>
                      <w:rFonts w:ascii="Times New Roman" w:eastAsia="Times New Roman" w:hAnsi="Times New Roman" w:cs="Times New Roman"/>
                      <w:color w:val="555555"/>
                      <w:sz w:val="24"/>
                      <w:szCs w:val="24"/>
                      <w:lang w:eastAsia="ru-RU"/>
                    </w:rPr>
                    <w:t xml:space="preserve"> или нагревом газовой горелкой до температуры 100—150 °С. При последующей вырезке дефектного участка траектория реза должна располагаться от конца трещины не менее чем на 20 мм. Заварка лучевых трещин не допускается;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полное удаление деформированной части металла стенки котла, расположенной рядом с пробоиной;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вырезку вставки таким образом, чтобы прокатка на ней была направлена вдоль оси котла. Толщина вставки должна соответствовать толщине металла на ремонтируемом участке по чертежу.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2.10.13. При ремонте сваркой котлов цистерн, изготовленных из нержавеющих сталей марок 12Х18Н10Т, 08Х22Н6Т и двухслойных сталей марок 20К+10Х17Н13М2Т, ВСтЗсп+12Х18Н10Т, ВСтЗсп+08Х22Н6Т, необходимо руководствоваться изложенными ниже основными положениями Руководства по капитальному ремонту сваркой котлов цистерн из нержавеющих и двухслойных сталей РК-32-ВНИ-ИЖТ.22 и технологическими рекомендациями, содержащимися в нем.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2.10.14. Во время </w:t>
                  </w:r>
                  <w:proofErr w:type="spellStart"/>
                  <w:r w:rsidRPr="00D6121B">
                    <w:rPr>
                      <w:rFonts w:ascii="Times New Roman" w:eastAsia="Times New Roman" w:hAnsi="Times New Roman" w:cs="Times New Roman"/>
                      <w:color w:val="555555"/>
                      <w:sz w:val="24"/>
                      <w:szCs w:val="24"/>
                      <w:lang w:eastAsia="ru-RU"/>
                    </w:rPr>
                    <w:t>дефектации</w:t>
                  </w:r>
                  <w:proofErr w:type="spellEnd"/>
                  <w:r w:rsidRPr="00D6121B">
                    <w:rPr>
                      <w:rFonts w:ascii="Times New Roman" w:eastAsia="Times New Roman" w:hAnsi="Times New Roman" w:cs="Times New Roman"/>
                      <w:color w:val="555555"/>
                      <w:sz w:val="24"/>
                      <w:szCs w:val="24"/>
                      <w:lang w:eastAsia="ru-RU"/>
                    </w:rPr>
                    <w:t xml:space="preserve"> цистерны при обнаружении утонения котла из монолитной стали на 50 % и более от номинальной толщины, а в броневом листе в местах опор - более </w:t>
                  </w:r>
                  <w:r w:rsidRPr="00D6121B">
                    <w:rPr>
                      <w:rFonts w:ascii="Times New Roman" w:eastAsia="Times New Roman" w:hAnsi="Times New Roman" w:cs="Times New Roman"/>
                      <w:color w:val="555555"/>
                      <w:sz w:val="24"/>
                      <w:szCs w:val="24"/>
                      <w:lang w:eastAsia="ru-RU"/>
                    </w:rPr>
                    <w:br/>
                    <w:t xml:space="preserve">30 %, следует установить границы вырезки - она должна проходить там, где толщина металла обечайки или днища котла отличается от первоначальной на 2 мм. Определение толщины металла производить ультразвуковыми </w:t>
                  </w:r>
                  <w:proofErr w:type="spellStart"/>
                  <w:r w:rsidRPr="00D6121B">
                    <w:rPr>
                      <w:rFonts w:ascii="Times New Roman" w:eastAsia="Times New Roman" w:hAnsi="Times New Roman" w:cs="Times New Roman"/>
                      <w:color w:val="555555"/>
                      <w:sz w:val="24"/>
                      <w:szCs w:val="24"/>
                      <w:lang w:eastAsia="ru-RU"/>
                    </w:rPr>
                    <w:t>толщиномерами</w:t>
                  </w:r>
                  <w:proofErr w:type="spellEnd"/>
                  <w:r w:rsidRPr="00D6121B">
                    <w:rPr>
                      <w:rFonts w:ascii="Times New Roman" w:eastAsia="Times New Roman" w:hAnsi="Times New Roman" w:cs="Times New Roman"/>
                      <w:color w:val="555555"/>
                      <w:sz w:val="24"/>
                      <w:szCs w:val="24"/>
                      <w:lang w:eastAsia="ru-RU"/>
                    </w:rPr>
                    <w:t xml:space="preserve"> типа "Кварц-15" и УТ-93П или аналогичными им.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2.10.15. Обнаруженные на внутренней поверхности котлов из двухслойной стали участки разрушения плакирующего слоя с обнажением углеродистого металла подлежат </w:t>
                  </w:r>
                  <w:r w:rsidRPr="00D6121B">
                    <w:rPr>
                      <w:rFonts w:ascii="Times New Roman" w:eastAsia="Times New Roman" w:hAnsi="Times New Roman" w:cs="Times New Roman"/>
                      <w:color w:val="555555"/>
                      <w:sz w:val="24"/>
                      <w:szCs w:val="24"/>
                      <w:lang w:eastAsia="ru-RU"/>
                    </w:rPr>
                    <w:lastRenderedPageBreak/>
                    <w:t>устранению с увеличением площади вырезки на 50 мм по периметру.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2.10.16. Участки ножевой коррозии глубиной от 1 до 3 мм подлежат зачистке и заварке.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2.10.17. Выявление дефектов сварных котлов и их разметка производятся специально обученным оператором с последующим контролем мастером и приемщиком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2.10.18. Допускается замена пришедших в негодность элементов котла из стали марки 08Х22Н6Т и постановка вставок с использованием более коррозионно-стойкой стали марки 12Х18Н10Т.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2.10.19. Площадь ввариваемых вставок не должна превышать 1,5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а их количество должно быть не более двух на каждом продольном листе и днищах. В броневом листе допускаете постановка одной вставки площадью до 0,5 м</w:t>
                  </w:r>
                  <w:proofErr w:type="gramStart"/>
                  <w:r w:rsidRPr="00D6121B">
                    <w:rPr>
                      <w:rFonts w:ascii="Times New Roman" w:eastAsia="Times New Roman" w:hAnsi="Times New Roman" w:cs="Times New Roman"/>
                      <w:color w:val="555555"/>
                      <w:sz w:val="24"/>
                      <w:szCs w:val="24"/>
                      <w:lang w:eastAsia="ru-RU"/>
                    </w:rPr>
                    <w:t xml:space="preserve"> .</w:t>
                  </w:r>
                  <w:proofErr w:type="gramEnd"/>
                  <w:r w:rsidRPr="00D6121B">
                    <w:rPr>
                      <w:rFonts w:ascii="Times New Roman" w:eastAsia="Times New Roman" w:hAnsi="Times New Roman" w:cs="Times New Roman"/>
                      <w:color w:val="555555"/>
                      <w:sz w:val="24"/>
                      <w:szCs w:val="24"/>
                      <w:lang w:eastAsia="ru-RU"/>
                    </w:rPr>
                    <w:t xml:space="preserve"> Установка накладов внахлестку при ремонте котлов кислотных цистерн не допускается во избежание щелевой коррозии. Ранее установленные накладки подлежат удалению.</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2.10.20. Сварка дефектных мест на плакирующем слое двухслойной и монолитной стали 08Х21Н6М2Т, а также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из стали 10Х17Н13М2Т должны производиться электродами марки ЭА-395/9.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Заварка дефектных мест,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и приварка деталей из стали 12Х18Н10Т должны выполняться электродами марок ЦЛ-11 ОЗЛ-7, НИАТ-1, ОЗЛ-36, ЦТ-15, ЗИО-3, обеспечивающими получение хромоникелевого наплавленного металла (18-22 % </w:t>
                  </w:r>
                  <w:proofErr w:type="spellStart"/>
                  <w:r w:rsidRPr="00D6121B">
                    <w:rPr>
                      <w:rFonts w:ascii="Times New Roman" w:eastAsia="Times New Roman" w:hAnsi="Times New Roman" w:cs="Times New Roman"/>
                      <w:color w:val="555555"/>
                      <w:sz w:val="24"/>
                      <w:szCs w:val="24"/>
                      <w:lang w:eastAsia="ru-RU"/>
                    </w:rPr>
                    <w:t>Сг</w:t>
                  </w:r>
                  <w:proofErr w:type="spellEnd"/>
                  <w:r w:rsidRPr="00D6121B">
                    <w:rPr>
                      <w:rFonts w:ascii="Times New Roman" w:eastAsia="Times New Roman" w:hAnsi="Times New Roman" w:cs="Times New Roman"/>
                      <w:color w:val="555555"/>
                      <w:sz w:val="24"/>
                      <w:szCs w:val="24"/>
                      <w:lang w:eastAsia="ru-RU"/>
                    </w:rPr>
                    <w:t xml:space="preserve"> и </w:t>
                  </w:r>
                  <w:r w:rsidRPr="00D6121B">
                    <w:rPr>
                      <w:rFonts w:ascii="Times New Roman" w:eastAsia="Times New Roman" w:hAnsi="Times New Roman" w:cs="Times New Roman"/>
                      <w:color w:val="555555"/>
                      <w:sz w:val="24"/>
                      <w:szCs w:val="24"/>
                      <w:lang w:eastAsia="ru-RU"/>
                    </w:rPr>
                    <w:br/>
                    <w:t xml:space="preserve">7,5-10,5 % </w:t>
                  </w:r>
                  <w:proofErr w:type="spellStart"/>
                  <w:r w:rsidRPr="00D6121B">
                    <w:rPr>
                      <w:rFonts w:ascii="Times New Roman" w:eastAsia="Times New Roman" w:hAnsi="Times New Roman" w:cs="Times New Roman"/>
                      <w:color w:val="555555"/>
                      <w:sz w:val="24"/>
                      <w:szCs w:val="24"/>
                      <w:lang w:eastAsia="ru-RU"/>
                    </w:rPr>
                    <w:t>Ni</w:t>
                  </w:r>
                  <w:proofErr w:type="spellEnd"/>
                  <w:r w:rsidRPr="00D6121B">
                    <w:rPr>
                      <w:rFonts w:ascii="Times New Roman" w:eastAsia="Times New Roman" w:hAnsi="Times New Roman" w:cs="Times New Roman"/>
                      <w:color w:val="555555"/>
                      <w:sz w:val="24"/>
                      <w:szCs w:val="24"/>
                      <w:lang w:eastAsia="ru-RU"/>
                    </w:rPr>
                    <w:t>), стойкого против межкристаллитной коррозии.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При сварке углеродистых сталей с </w:t>
                  </w:r>
                  <w:proofErr w:type="gramStart"/>
                  <w:r w:rsidRPr="00D6121B">
                    <w:rPr>
                      <w:rFonts w:ascii="Times New Roman" w:eastAsia="Times New Roman" w:hAnsi="Times New Roman" w:cs="Times New Roman"/>
                      <w:color w:val="555555"/>
                      <w:sz w:val="24"/>
                      <w:szCs w:val="24"/>
                      <w:lang w:eastAsia="ru-RU"/>
                    </w:rPr>
                    <w:t>нержавеющими</w:t>
                  </w:r>
                  <w:proofErr w:type="gramEnd"/>
                  <w:r w:rsidRPr="00D6121B">
                    <w:rPr>
                      <w:rFonts w:ascii="Times New Roman" w:eastAsia="Times New Roman" w:hAnsi="Times New Roman" w:cs="Times New Roman"/>
                      <w:color w:val="555555"/>
                      <w:sz w:val="24"/>
                      <w:szCs w:val="24"/>
                      <w:lang w:eastAsia="ru-RU"/>
                    </w:rPr>
                    <w:t xml:space="preserve"> (08Х22Н6Т, Л2Х18Н10Т) следует использовать электроды марок ОЗЛ-6 и ЗИО-8.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2.10.21. При ремонте сваркой котлов цистерн для перевозки опасных грузов разрешается использовать только электроды, имеющие сертификат качества, выпускаемые предприятиями, аттестованными в соответствии с государственной системой сертификации, прошедшими регистрацию в соответствии с установленным Госстандартом России порядком и имеющими сертификат и знак соответствия.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 поступлении электродов с предприятий, не имеющих сертификата соответствия, допускается их использование после проведения технологических испытаний каждой партии.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следует хранить в сухих отапливаемых помещениях. Перед Сваркой их следует просушить при температуре, указанной в табл. 2.9.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2.10.22. Вырезка дефектных мест может осуществляться следующими способами: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w:t>
                  </w:r>
                  <w:proofErr w:type="gramStart"/>
                  <w:r w:rsidRPr="00D6121B">
                    <w:rPr>
                      <w:rFonts w:ascii="Times New Roman" w:eastAsia="Times New Roman" w:hAnsi="Times New Roman" w:cs="Times New Roman"/>
                      <w:color w:val="555555"/>
                      <w:sz w:val="24"/>
                      <w:szCs w:val="24"/>
                      <w:lang w:eastAsia="ru-RU"/>
                    </w:rPr>
                    <w:t>механическим</w:t>
                  </w:r>
                  <w:proofErr w:type="gramEnd"/>
                  <w:r w:rsidRPr="00D6121B">
                    <w:rPr>
                      <w:rFonts w:ascii="Times New Roman" w:eastAsia="Times New Roman" w:hAnsi="Times New Roman" w:cs="Times New Roman"/>
                      <w:color w:val="555555"/>
                      <w:sz w:val="24"/>
                      <w:szCs w:val="24"/>
                      <w:lang w:eastAsia="ru-RU"/>
                    </w:rPr>
                    <w:t xml:space="preserve"> (абразивные круги, </w:t>
                  </w:r>
                  <w:proofErr w:type="spellStart"/>
                  <w:r w:rsidRPr="00D6121B">
                    <w:rPr>
                      <w:rFonts w:ascii="Times New Roman" w:eastAsia="Times New Roman" w:hAnsi="Times New Roman" w:cs="Times New Roman"/>
                      <w:color w:val="555555"/>
                      <w:sz w:val="24"/>
                      <w:szCs w:val="24"/>
                      <w:lang w:eastAsia="ru-RU"/>
                    </w:rPr>
                    <w:t>пневмозубило</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воздушно-дуговым;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специальными электродами типа ОЗР-2;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газовой резкой (только поручни и лестницы);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плазменной резкой.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2.10.23. Резку металла электродами типа ОЗР-2 следует производить на переменном или на постоянном токе обратной полярности на режимах, приведенных в табл. 2.10.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2.10.24. При разделке металла в нижнем положении глубина канавки не должна превышать диаметр электрода более чем на 2 мм, так как при большей глубине разделки при повторном проходе расплав металла из канавки полностью не удаляется.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2.9</w:t>
                  </w:r>
                </w:p>
                <w:tbl>
                  <w:tblPr>
                    <w:tblW w:w="0" w:type="auto"/>
                    <w:tblInd w:w="102" w:type="dxa"/>
                    <w:tblCellMar>
                      <w:left w:w="0" w:type="dxa"/>
                      <w:right w:w="0" w:type="dxa"/>
                    </w:tblCellMar>
                    <w:tblLook w:val="04A0"/>
                  </w:tblPr>
                  <w:tblGrid>
                    <w:gridCol w:w="1526"/>
                    <w:gridCol w:w="1985"/>
                    <w:gridCol w:w="1105"/>
                    <w:gridCol w:w="1527"/>
                    <w:gridCol w:w="1985"/>
                    <w:gridCol w:w="1105"/>
                  </w:tblGrid>
                  <w:tr w:rsidR="00D6121B" w:rsidRPr="00D6121B" w:rsidTr="00D6121B">
                    <w:trPr>
                      <w:cantSplit/>
                      <w:trHeight w:val="168"/>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электрода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сушки электродов</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Марка электрода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сушки электродов</w:t>
                        </w:r>
                      </w:p>
                    </w:tc>
                  </w:tr>
                  <w:tr w:rsidR="00D6121B" w:rsidRPr="00D6121B" w:rsidTr="00D6121B">
                    <w:trPr>
                      <w:cantSplit/>
                      <w:trHeight w:val="168"/>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Время, мин</w:t>
                        </w: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Время, мин</w:t>
                        </w:r>
                      </w:p>
                    </w:tc>
                  </w:tr>
                  <w:tr w:rsidR="00D6121B" w:rsidRPr="00D6121B" w:rsidTr="00D6121B">
                    <w:trPr>
                      <w:trHeight w:val="19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ЭА-395/9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ОЗЛ-7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9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r w:rsidR="00D6121B" w:rsidRPr="00D6121B" w:rsidTr="00D6121B">
                    <w:trPr>
                      <w:trHeight w:val="16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ОЗЛ-6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НИАТ-1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190-210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10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ЗИО-8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300-320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ОЗЛ-36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14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ЦЛ-11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ЗИО-3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300-320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w:t>
                        </w:r>
                      </w:p>
                    </w:tc>
                  </w:tr>
                  <w:tr w:rsidR="00D6121B" w:rsidRPr="00D6121B" w:rsidTr="00D6121B">
                    <w:trPr>
                      <w:trHeight w:val="14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ЦТ-15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2.10.</w:t>
                  </w:r>
                </w:p>
                <w:tbl>
                  <w:tblPr>
                    <w:tblW w:w="0" w:type="auto"/>
                    <w:tblInd w:w="112" w:type="dxa"/>
                    <w:tblCellMar>
                      <w:left w:w="0" w:type="dxa"/>
                      <w:right w:w="0" w:type="dxa"/>
                    </w:tblCellMar>
                    <w:tblLook w:val="04A0"/>
                  </w:tblPr>
                  <w:tblGrid>
                    <w:gridCol w:w="70"/>
                    <w:gridCol w:w="2685"/>
                    <w:gridCol w:w="2362"/>
                    <w:gridCol w:w="7"/>
                    <w:gridCol w:w="1335"/>
                    <w:gridCol w:w="70"/>
                  </w:tblGrid>
                  <w:tr w:rsidR="00D6121B" w:rsidRPr="00D6121B" w:rsidTr="00D6121B">
                    <w:trPr>
                      <w:trHeight w:val="240"/>
                    </w:trPr>
                    <w:tc>
                      <w:tcPr>
                        <w:tcW w:w="269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Положение в пространстве</w:t>
                        </w:r>
                      </w:p>
                    </w:tc>
                    <w:tc>
                      <w:tcPr>
                        <w:tcW w:w="23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13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w:t>
                        </w:r>
                      </w:p>
                    </w:tc>
                    <w:tc>
                      <w:tcPr>
                        <w:tcW w:w="15"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324"/>
                    </w:trPr>
                    <w:tc>
                      <w:tcPr>
                        <w:tcW w:w="26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Вертикальное и нижнее</w:t>
                        </w:r>
                      </w:p>
                    </w:tc>
                    <w:tc>
                      <w:tcPr>
                        <w:tcW w:w="23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133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130—170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280-350</w:t>
                        </w:r>
                      </w:p>
                    </w:tc>
                    <w:tc>
                      <w:tcPr>
                        <w:tcW w:w="15" w:type="dxa"/>
                        <w:tcBorders>
                          <w:top w:val="nil"/>
                          <w:left w:val="nil"/>
                          <w:bottom w:val="single" w:sz="8" w:space="0" w:color="auto"/>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324"/>
                    </w:trPr>
                    <w:tc>
                      <w:tcPr>
                        <w:tcW w:w="15" w:type="dxa"/>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2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outlineLvl w:val="2"/>
                          <w:rPr>
                            <w:rFonts w:ascii="Times New Roman" w:eastAsia="Times New Roman" w:hAnsi="Times New Roman" w:cs="Times New Roman"/>
                            <w:b/>
                            <w:bCs/>
                            <w:sz w:val="26"/>
                            <w:szCs w:val="26"/>
                            <w:lang w:eastAsia="ru-RU"/>
                          </w:rPr>
                        </w:pPr>
                        <w:r w:rsidRPr="00D6121B">
                          <w:rPr>
                            <w:rFonts w:ascii="Times New Roman" w:eastAsia="Times New Roman" w:hAnsi="Times New Roman" w:cs="Times New Roman"/>
                            <w:b/>
                            <w:bCs/>
                            <w:sz w:val="26"/>
                            <w:szCs w:val="26"/>
                            <w:lang w:eastAsia="ru-RU"/>
                          </w:rPr>
                          <w:t>Потолочное</w:t>
                        </w:r>
                      </w:p>
                    </w:tc>
                    <w:tc>
                      <w:tcPr>
                        <w:tcW w:w="236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13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130—150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180—230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280—320</w:t>
                        </w:r>
                      </w:p>
                    </w:tc>
                  </w:tr>
                  <w:tr w:rsidR="00D6121B" w:rsidRPr="00D6121B" w:rsidTr="00D6121B">
                    <w:tc>
                      <w:tcPr>
                        <w:tcW w:w="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268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235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6"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133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2.10.25. Воздушно-дуговую резку и строжку металла следует производить в соответствии с рекомендациями, изложенными в п. 1.7 настоящей Инструкции.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2.10.26. Толщина металла вставки, устанавливаемой на котел, должна соответствовать номинальной толщине металла котла на участке ремонта. На заготовленной вставке скос кромок не производить. Углы прямоугольной вставки следует скруглить (радиус </w:t>
                  </w:r>
                  <w:proofErr w:type="spellStart"/>
                  <w:r w:rsidRPr="00D6121B">
                    <w:rPr>
                      <w:rFonts w:ascii="Times New Roman" w:eastAsia="Times New Roman" w:hAnsi="Times New Roman" w:cs="Times New Roman"/>
                      <w:color w:val="555555"/>
                      <w:sz w:val="24"/>
                      <w:szCs w:val="24"/>
                      <w:lang w:eastAsia="ru-RU"/>
                    </w:rPr>
                    <w:t>скругления</w:t>
                  </w:r>
                  <w:proofErr w:type="spellEnd"/>
                  <w:r w:rsidRPr="00D6121B">
                    <w:rPr>
                      <w:rFonts w:ascii="Times New Roman" w:eastAsia="Times New Roman" w:hAnsi="Times New Roman" w:cs="Times New Roman"/>
                      <w:color w:val="555555"/>
                      <w:sz w:val="24"/>
                      <w:szCs w:val="24"/>
                      <w:lang w:eastAsia="ru-RU"/>
                    </w:rPr>
                    <w:t xml:space="preserve"> не менее 50 мм). Вальцовку вставки выполняют в горячем или холодном состоянии.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После очерчивания контура вставки на котле осуществляют вырезку дефектного участка, установку вставки заподлицо с поверхностью и прихватку ее с внешней стороны котла, а затем приварку непрерывным швом изнутри котла электродами диаметром 4 мм, как показано на рис. 2.146.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2.10.27. С внешней стороны котла разделку кромок под сварку с удалением прихваток рекомендуется производить воздушно-дуговой строжкой. При этом глубина разделки должна обеспечить достижение ива, наложенного изнутри котла. Необходимо также зачистить шлифовальной машинкой поверхности разделанных кромок на глубину не менее 1,0 мм для удаления науглероженного слоя. Сварку надо выполнять в несколько проходов до полного заполнения разделки. После выполнения сварки с внешней стороны наложить заключительный шов внутри котла.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6157595" cy="1148080"/>
                        <wp:effectExtent l="19050" t="0" r="0" b="0"/>
                        <wp:docPr id="179" name="Рисунок 179" descr="http://stroyka-ip.ru/xsv_sv_odtog_o/cv-201-98/image17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troyka-ip.ru/xsv_sv_odtog_o/cv-201-98/image170.jpg">
                                  <a:hlinkClick r:id="rId4"/>
                                </pic:cNvPr>
                                <pic:cNvPicPr>
                                  <a:picLocks noChangeAspect="1" noChangeArrowheads="1"/>
                                </pic:cNvPicPr>
                              </pic:nvPicPr>
                              <pic:blipFill>
                                <a:blip r:embed="rId175" cstate="print"/>
                                <a:srcRect/>
                                <a:stretch>
                                  <a:fillRect/>
                                </a:stretch>
                              </pic:blipFill>
                              <pic:spPr bwMode="auto">
                                <a:xfrm>
                                  <a:off x="0" y="0"/>
                                  <a:ext cx="6157595" cy="114808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2.146.</w:t>
                  </w:r>
                  <w:r w:rsidRPr="00D6121B">
                    <w:rPr>
                      <w:rFonts w:ascii="Times New Roman" w:eastAsia="Times New Roman" w:hAnsi="Times New Roman" w:cs="Times New Roman"/>
                      <w:color w:val="555555"/>
                      <w:sz w:val="24"/>
                      <w:szCs w:val="24"/>
                      <w:lang w:eastAsia="ru-RU"/>
                    </w:rPr>
                    <w:t xml:space="preserve"> Порядок наложения сварных швов при </w:t>
                  </w:r>
                  <w:proofErr w:type="spellStart"/>
                  <w:r w:rsidRPr="00D6121B">
                    <w:rPr>
                      <w:rFonts w:ascii="Times New Roman" w:eastAsia="Times New Roman" w:hAnsi="Times New Roman" w:cs="Times New Roman"/>
                      <w:color w:val="555555"/>
                      <w:sz w:val="24"/>
                      <w:szCs w:val="24"/>
                      <w:lang w:eastAsia="ru-RU"/>
                    </w:rPr>
                    <w:t>вварке</w:t>
                  </w:r>
                  <w:proofErr w:type="spellEnd"/>
                  <w:r w:rsidRPr="00D6121B">
                    <w:rPr>
                      <w:rFonts w:ascii="Times New Roman" w:eastAsia="Times New Roman" w:hAnsi="Times New Roman" w:cs="Times New Roman"/>
                      <w:color w:val="555555"/>
                      <w:sz w:val="24"/>
                      <w:szCs w:val="24"/>
                      <w:lang w:eastAsia="ru-RU"/>
                    </w:rPr>
                    <w:t xml:space="preserve"> вставок в котел: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 первый шов внутри котла в зазоре между латкой и стенкой вырезанного окна; 2 - U-образная разделка с внешней стороны кота; 3, 4, 5 - последующие </w:t>
                  </w:r>
                  <w:proofErr w:type="gramStart"/>
                  <w:r w:rsidRPr="00D6121B">
                    <w:rPr>
                      <w:rFonts w:ascii="Times New Roman" w:eastAsia="Times New Roman" w:hAnsi="Times New Roman" w:cs="Times New Roman"/>
                      <w:color w:val="555555"/>
                      <w:sz w:val="24"/>
                      <w:szCs w:val="24"/>
                      <w:lang w:eastAsia="ru-RU"/>
                    </w:rPr>
                    <w:t>швы</w:t>
                  </w:r>
                  <w:proofErr w:type="gramEnd"/>
                  <w:r w:rsidRPr="00D6121B">
                    <w:rPr>
                      <w:rFonts w:ascii="Times New Roman" w:eastAsia="Times New Roman" w:hAnsi="Times New Roman" w:cs="Times New Roman"/>
                      <w:color w:val="555555"/>
                      <w:sz w:val="24"/>
                      <w:szCs w:val="24"/>
                      <w:lang w:eastAsia="ru-RU"/>
                    </w:rPr>
                    <w:t xml:space="preserve"> а разделке с наружной стороны котла; 6 - заключительный валик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2.10.28. При ручной сварке монолитных нержавеющих сталей следует накладывать узкие швы без поперечного колебания электродов. Наложение каждого последующего шва производить после охлаждения предыдущего и полного удаления шлаковой корки.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2.10.29. При ремонте сваркой котлов цистерн из нержавеющих монолитных: сталей рекомендуется последний валик накладывать с внутренней стороны котла.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2.10.30. Ручную дуговую сварку нержавеющих сталей и композиций с углеродистой сталью следует производить короткой дугой на постоянном токе обратной полярности. Режимы сварки приведены в табл. 2.11.</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2.10.31. Механизированную сварку нержавеющих и двухслойных сталей следует выполнять электродной проволокой диаметром 1,2 - 1,4, мм на постоянном токе обратной </w:t>
                  </w:r>
                  <w:r w:rsidRPr="00D6121B">
                    <w:rPr>
                      <w:rFonts w:ascii="Times New Roman" w:eastAsia="Times New Roman" w:hAnsi="Times New Roman" w:cs="Times New Roman"/>
                      <w:color w:val="555555"/>
                      <w:sz w:val="24"/>
                      <w:szCs w:val="24"/>
                      <w:lang w:eastAsia="ru-RU"/>
                    </w:rPr>
                    <w:lastRenderedPageBreak/>
                    <w:t>полярности. Сварочные материалы и режимы сварки приведены в табл. 2.12.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2.10.32. При ремонте котлов цистерн для перевозки молока, изготовленных из алюминия марки АД</w:t>
                  </w:r>
                  <w:proofErr w:type="gramStart"/>
                  <w:r w:rsidRPr="00D6121B">
                    <w:rPr>
                      <w:rFonts w:ascii="Times New Roman" w:eastAsia="Times New Roman" w:hAnsi="Times New Roman" w:cs="Times New Roman"/>
                      <w:color w:val="555555"/>
                      <w:sz w:val="24"/>
                      <w:szCs w:val="24"/>
                      <w:lang w:eastAsia="ru-RU"/>
                    </w:rPr>
                    <w:t>1</w:t>
                  </w:r>
                  <w:proofErr w:type="gramEnd"/>
                  <w:r w:rsidRPr="00D6121B">
                    <w:rPr>
                      <w:rFonts w:ascii="Times New Roman" w:eastAsia="Times New Roman" w:hAnsi="Times New Roman" w:cs="Times New Roman"/>
                      <w:color w:val="555555"/>
                      <w:sz w:val="24"/>
                      <w:szCs w:val="24"/>
                      <w:lang w:eastAsia="ru-RU"/>
                    </w:rPr>
                    <w:t xml:space="preserve"> (АД0), применяются: ручная дуговая сварка покрытыми электродами, аргонодуговая сварка неплавящимися электродами и механизированная сварка в среде защитных газов.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2.10.33. При ремонте котлов цистерн из алюминия перед сваркой следует выполнить </w:t>
                  </w:r>
                  <w:r w:rsidRPr="00D6121B">
                    <w:rPr>
                      <w:rFonts w:ascii="Times New Roman" w:eastAsia="Times New Roman" w:hAnsi="Times New Roman" w:cs="Times New Roman"/>
                      <w:color w:val="555555"/>
                      <w:sz w:val="24"/>
                      <w:szCs w:val="24"/>
                      <w:lang w:eastAsia="ru-RU"/>
                    </w:rPr>
                    <w:br/>
                    <w:t xml:space="preserve">V-образную и U-образную разделку кромок в соответствии с ГОСТ 14806—80. Свариваемые места необходимо обезжирить бензином Б-70, ацетоном или </w:t>
                  </w:r>
                  <w:proofErr w:type="spellStart"/>
                  <w:r w:rsidRPr="00D6121B">
                    <w:rPr>
                      <w:rFonts w:ascii="Times New Roman" w:eastAsia="Times New Roman" w:hAnsi="Times New Roman" w:cs="Times New Roman"/>
                      <w:color w:val="555555"/>
                      <w:sz w:val="24"/>
                      <w:szCs w:val="24"/>
                      <w:lang w:eastAsia="ru-RU"/>
                    </w:rPr>
                    <w:t>уайт-спиритом</w:t>
                  </w:r>
                  <w:proofErr w:type="spellEnd"/>
                  <w:r w:rsidRPr="00D6121B">
                    <w:rPr>
                      <w:rFonts w:ascii="Times New Roman" w:eastAsia="Times New Roman" w:hAnsi="Times New Roman" w:cs="Times New Roman"/>
                      <w:color w:val="555555"/>
                      <w:sz w:val="24"/>
                      <w:szCs w:val="24"/>
                      <w:lang w:eastAsia="ru-RU"/>
                    </w:rPr>
                    <w:t xml:space="preserve"> с последующей зачисткой кромок металлической щеткой, изготовленной из нержавеющей проволоки, или шабером на расстоянии 30 - 50 мм по обе стороны.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2.10.34. При ручной дуговой сварке алюминия покрытыми электродами марки ОЗА они предварительно должны быть прокалены, в течение часа при температуре 150-200 °С. Сварку следует выполнять на постоянном токе обратной полярности на режимах, приведенных в табл. 2.13, с предварительным подогревом мест сварки.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2.10.35. Аргонодуговую сварку неплавящимся вольфрамовым электродом рекомендуется выполнять с использованием в качестве присадочного материала алюминиевой проволоки марки Св-А5. Перед сваркой проволоку необходимо подвергнуть химическому полированию или химическому травлению. Режимы сварки приведены в табл. 2.14. Сварку следует производить на переменном токе без поперечных колебаний электрода, выдерживая минимальные размеры сварочной ванны. В процессе сварки присадочную проволоку надо вводить в сварочную ванну на некотором расстоянии от столба дуги, но так, чтобы она постоянно находилась в зоне газовой защиты.</w:t>
                  </w:r>
                </w:p>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2.11.</w:t>
                  </w:r>
                </w:p>
                <w:tbl>
                  <w:tblPr>
                    <w:tblW w:w="0" w:type="auto"/>
                    <w:tblCellMar>
                      <w:left w:w="0" w:type="dxa"/>
                      <w:right w:w="0" w:type="dxa"/>
                    </w:tblCellMar>
                    <w:tblLook w:val="04A0"/>
                  </w:tblPr>
                  <w:tblGrid>
                    <w:gridCol w:w="1484"/>
                    <w:gridCol w:w="1212"/>
                    <w:gridCol w:w="647"/>
                    <w:gridCol w:w="811"/>
                    <w:gridCol w:w="642"/>
                    <w:gridCol w:w="646"/>
                    <w:gridCol w:w="536"/>
                    <w:gridCol w:w="635"/>
                    <w:gridCol w:w="843"/>
                    <w:gridCol w:w="664"/>
                    <w:gridCol w:w="543"/>
                    <w:gridCol w:w="672"/>
                  </w:tblGrid>
                  <w:tr w:rsidR="00D6121B" w:rsidRPr="00D6121B" w:rsidTr="00D6121B">
                    <w:trPr>
                      <w:cantSplit/>
                      <w:trHeight w:val="156"/>
                    </w:trPr>
                    <w:tc>
                      <w:tcPr>
                        <w:tcW w:w="1132"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Положение</w:t>
                        </w:r>
                      </w:p>
                    </w:tc>
                    <w:tc>
                      <w:tcPr>
                        <w:tcW w:w="931"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7625" w:type="dxa"/>
                        <w:gridSpan w:val="10"/>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Ток, А для электродов марки</w:t>
                        </w:r>
                      </w:p>
                    </w:tc>
                  </w:tr>
                  <w:tr w:rsidR="00D6121B" w:rsidRPr="00D6121B" w:rsidTr="00D6121B">
                    <w:trPr>
                      <w:cantSplit/>
                      <w:trHeight w:val="1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ЭА-395/9</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ЭА-400/l0y</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ОЗЛ-8</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ЗИО-8</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ЦЛ-11</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ОЗЛ-7</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НИАТ-1</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ОЗЛ-36</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ЦТ-15</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ЗИО-3</w:t>
                        </w:r>
                      </w:p>
                    </w:tc>
                  </w:tr>
                  <w:tr w:rsidR="00D6121B" w:rsidRPr="00D6121B" w:rsidTr="00D6121B">
                    <w:trPr>
                      <w:cantSplit/>
                      <w:trHeight w:val="168"/>
                    </w:trPr>
                    <w:tc>
                      <w:tcPr>
                        <w:tcW w:w="1132"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Нижнее</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60-80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60-80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50-80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80-90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80-100</w:t>
                        </w:r>
                      </w:p>
                    </w:tc>
                  </w:tr>
                  <w:tr w:rsidR="00D6121B" w:rsidRPr="00D6121B" w:rsidTr="00D6121B">
                    <w:trPr>
                      <w:cantSplit/>
                      <w:trHeight w:val="168"/>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120-150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120-140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120-140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120-150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130-150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110-130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100-140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140-160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110-140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110-130</w:t>
                        </w:r>
                      </w:p>
                    </w:tc>
                  </w:tr>
                  <w:tr w:rsidR="00D6121B" w:rsidRPr="00D6121B" w:rsidTr="00D6121B">
                    <w:trPr>
                      <w:cantSplit/>
                      <w:trHeight w:val="108"/>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150-180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140-160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140-160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150-170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150-180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140-160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130-170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170-180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150-180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140-165</w:t>
                        </w:r>
                      </w:p>
                    </w:tc>
                  </w:tr>
                  <w:tr w:rsidR="00D6121B" w:rsidRPr="00D6121B" w:rsidTr="00D6121B">
                    <w:trPr>
                      <w:cantSplit/>
                      <w:trHeight w:val="120"/>
                    </w:trPr>
                    <w:tc>
                      <w:tcPr>
                        <w:tcW w:w="1132"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Вертикальное</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65-80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50-80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50-75</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65-80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r>
                  <w:tr w:rsidR="00D6121B" w:rsidRPr="00D6121B" w:rsidTr="00D6121B">
                    <w:trPr>
                      <w:cantSplit/>
                      <w:trHeight w:val="144"/>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100-130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90-120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90-120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110-130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90-120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110-140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100-125</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r>
                  <w:tr w:rsidR="00D6121B" w:rsidRPr="00D6121B" w:rsidTr="00D6121B">
                    <w:trPr>
                      <w:cantSplit/>
                      <w:trHeight w:val="132"/>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120-140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120-160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120-140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130-150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140-150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135-160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132"/>
                    </w:trPr>
                    <w:tc>
                      <w:tcPr>
                        <w:tcW w:w="1132"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Потолочное</w:t>
                        </w: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70—80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40-60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50-80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50—75</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65-80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70-90</w:t>
                        </w:r>
                      </w:p>
                    </w:tc>
                  </w:tr>
                  <w:tr w:rsidR="00D6121B" w:rsidRPr="00D6121B" w:rsidTr="00D6121B">
                    <w:trPr>
                      <w:cantSplit/>
                      <w:trHeight w:val="197"/>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93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w:t>
                        </w:r>
                      </w:p>
                    </w:tc>
                    <w:tc>
                      <w:tcPr>
                        <w:tcW w:w="87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100-130</w:t>
                        </w:r>
                      </w:p>
                    </w:tc>
                    <w:tc>
                      <w:tcPr>
                        <w:tcW w:w="91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c>
                      <w:tcPr>
                        <w:tcW w:w="71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100-110</w:t>
                        </w:r>
                      </w:p>
                    </w:tc>
                    <w:tc>
                      <w:tcPr>
                        <w:tcW w:w="69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90-120</w:t>
                        </w:r>
                      </w:p>
                    </w:tc>
                    <w:tc>
                      <w:tcPr>
                        <w:tcW w:w="71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110-130</w:t>
                        </w:r>
                      </w:p>
                    </w:tc>
                    <w:tc>
                      <w:tcPr>
                        <w:tcW w:w="664"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90 -110</w:t>
                        </w:r>
                      </w:p>
                    </w:tc>
                    <w:tc>
                      <w:tcPr>
                        <w:tcW w:w="75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c>
                      <w:tcPr>
                        <w:tcW w:w="84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110-140</w:t>
                        </w:r>
                      </w:p>
                    </w:tc>
                    <w:tc>
                      <w:tcPr>
                        <w:tcW w:w="78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110-125</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D6121B" w:rsidRPr="00D6121B" w:rsidRDefault="00D6121B" w:rsidP="00D6121B">
                        <w:pPr>
                          <w:spacing w:after="0" w:line="197"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100-120</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2.12.</w:t>
                  </w:r>
                </w:p>
                <w:tbl>
                  <w:tblPr>
                    <w:tblW w:w="0" w:type="auto"/>
                    <w:tblInd w:w="90" w:type="dxa"/>
                    <w:tblCellMar>
                      <w:left w:w="0" w:type="dxa"/>
                      <w:right w:w="0" w:type="dxa"/>
                    </w:tblCellMar>
                    <w:tblLook w:val="04A0"/>
                  </w:tblPr>
                  <w:tblGrid>
                    <w:gridCol w:w="2277"/>
                    <w:gridCol w:w="1904"/>
                    <w:gridCol w:w="1479"/>
                    <w:gridCol w:w="1574"/>
                    <w:gridCol w:w="2011"/>
                  </w:tblGrid>
                  <w:tr w:rsidR="00D6121B" w:rsidRPr="00D6121B" w:rsidTr="00D6121B">
                    <w:trPr>
                      <w:cantSplit/>
                      <w:trHeight w:val="240"/>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Металл</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Сварочная проволока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Режим сварки</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Состав защитной среды</w:t>
                        </w:r>
                      </w:p>
                    </w:tc>
                  </w:tr>
                  <w:tr w:rsidR="00D6121B" w:rsidRPr="00D6121B" w:rsidTr="00D6121B">
                    <w:trPr>
                      <w:cantSplit/>
                      <w:trHeight w:val="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Напряжение дуги, </w:t>
                        </w:r>
                        <w:proofErr w:type="gramStart"/>
                        <w:r w:rsidRPr="00D6121B">
                          <w:rPr>
                            <w:rFonts w:ascii="Times New Roman" w:eastAsia="Times New Roman" w:hAnsi="Times New Roman" w:cs="Times New Roman"/>
                            <w:b/>
                            <w:bCs/>
                            <w:color w:val="555555"/>
                            <w:sz w:val="24"/>
                            <w:szCs w:val="24"/>
                            <w:lang w:eastAsia="ru-RU"/>
                          </w:rPr>
                          <w:t>В</w:t>
                        </w:r>
                        <w:proofErr w:type="gramEnd"/>
                      </w:p>
                    </w:tc>
                    <w:tc>
                      <w:tcPr>
                        <w:tcW w:w="0" w:type="auto"/>
                        <w:vMerge/>
                        <w:tcBorders>
                          <w:top w:val="single" w:sz="8" w:space="0" w:color="auto"/>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r>
                  <w:tr w:rsidR="00D6121B" w:rsidRPr="00D6121B" w:rsidTr="00D6121B">
                    <w:trPr>
                      <w:cantSplit/>
                      <w:trHeight w:val="168"/>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12Х18Н10Т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Св-05Х20Н9ФБС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Ar</w:t>
                        </w:r>
                        <w:proofErr w:type="spellEnd"/>
                        <w:r w:rsidRPr="00D6121B">
                          <w:rPr>
                            <w:rFonts w:ascii="Times New Roman" w:eastAsia="Times New Roman" w:hAnsi="Times New Roman" w:cs="Times New Roman"/>
                            <w:color w:val="555555"/>
                            <w:sz w:val="24"/>
                            <w:szCs w:val="24"/>
                            <w:lang w:eastAsia="ru-RU"/>
                          </w:rPr>
                          <w:t xml:space="preserve"> (100%)</w:t>
                        </w:r>
                      </w:p>
                    </w:tc>
                  </w:tr>
                  <w:tr w:rsidR="00D6121B" w:rsidRPr="00D6121B" w:rsidTr="00D6121B">
                    <w:trPr>
                      <w:cantSplit/>
                      <w:trHeight w:val="108"/>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Св-08Х20Н9СБТЮ</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0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Ar+O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(4-6%); Ar+СO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(25+35%)</w:t>
                        </w:r>
                      </w:p>
                    </w:tc>
                  </w:tr>
                  <w:tr w:rsidR="00D6121B" w:rsidRPr="00D6121B" w:rsidTr="00D6121B">
                    <w:trPr>
                      <w:cantSplit/>
                      <w:trHeight w:val="1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08Х22Н6Т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Св-08Х20Н9СБТЮ;</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Св-06Х21Н7БТ;</w:t>
                        </w:r>
                      </w:p>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Св-05Х20Н9ФБС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r>
                  <w:tr w:rsidR="00D6121B" w:rsidRPr="00D6121B" w:rsidTr="00D6121B">
                    <w:trPr>
                      <w:cantSplit/>
                      <w:trHeight w:val="156"/>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20К+10Х17Н13М2Т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17"/>
                            <w:vertAlign w:val="subscript"/>
                            <w:lang w:eastAsia="ru-RU"/>
                          </w:rPr>
                          <w:t> </w:t>
                        </w:r>
                        <w:r w:rsidRPr="00D6121B">
                          <w:rPr>
                            <w:rFonts w:ascii="Times New Roman" w:eastAsia="Times New Roman" w:hAnsi="Times New Roman" w:cs="Times New Roman"/>
                            <w:color w:val="555555"/>
                            <w:sz w:val="24"/>
                            <w:szCs w:val="24"/>
                            <w:lang w:eastAsia="ru-RU"/>
                          </w:rPr>
                          <w:t>(100%) 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17"/>
                            <w:szCs w:val="17"/>
                            <w:vertAlign w:val="subscript"/>
                            <w:lang w:eastAsia="ru-RU"/>
                          </w:rPr>
                          <w:br/>
                        </w:r>
                        <w:r w:rsidRPr="00D6121B">
                          <w:rPr>
                            <w:rFonts w:ascii="Times New Roman" w:eastAsia="Times New Roman" w:hAnsi="Times New Roman" w:cs="Times New Roman"/>
                            <w:color w:val="555555"/>
                            <w:sz w:val="24"/>
                            <w:szCs w:val="24"/>
                            <w:lang w:eastAsia="ru-RU"/>
                          </w:rPr>
                          <w:t>(20-25%)</w:t>
                        </w:r>
                      </w:p>
                    </w:tc>
                  </w:tr>
                  <w:tr w:rsidR="00D6121B" w:rsidRPr="00D6121B" w:rsidTr="00D6121B">
                    <w:trPr>
                      <w:cantSplit/>
                      <w:trHeight w:val="12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Св-06Х20Н11МЗТБ</w:t>
                        </w:r>
                      </w:p>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Св-04Х19Н11МЗ</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Ar</w:t>
                        </w:r>
                        <w:proofErr w:type="spellEnd"/>
                        <w:r w:rsidRPr="00D6121B">
                          <w:rPr>
                            <w:rFonts w:ascii="Times New Roman" w:eastAsia="Times New Roman" w:hAnsi="Times New Roman" w:cs="Times New Roman"/>
                            <w:color w:val="555555"/>
                            <w:sz w:val="24"/>
                            <w:szCs w:val="24"/>
                            <w:lang w:eastAsia="ru-RU"/>
                          </w:rPr>
                          <w:t xml:space="preserve"> (100%)</w:t>
                        </w:r>
                      </w:p>
                    </w:tc>
                  </w:tr>
                  <w:tr w:rsidR="00D6121B" w:rsidRPr="00D6121B" w:rsidTr="00D6121B">
                    <w:trPr>
                      <w:cantSplit/>
                      <w:trHeight w:val="156"/>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СтЗсп+12Х18Н10Т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17"/>
                            <w:vertAlign w:val="subscript"/>
                            <w:lang w:eastAsia="ru-RU"/>
                          </w:rPr>
                          <w:t> </w:t>
                        </w:r>
                        <w:r w:rsidRPr="00D6121B">
                          <w:rPr>
                            <w:rFonts w:ascii="Times New Roman" w:eastAsia="Times New Roman" w:hAnsi="Times New Roman" w:cs="Times New Roman"/>
                            <w:color w:val="555555"/>
                            <w:sz w:val="24"/>
                            <w:szCs w:val="24"/>
                            <w:lang w:eastAsia="ru-RU"/>
                          </w:rPr>
                          <w:t>(100%) 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17"/>
                            <w:szCs w:val="17"/>
                            <w:vertAlign w:val="subscript"/>
                            <w:lang w:eastAsia="ru-RU"/>
                          </w:rPr>
                          <w:br/>
                        </w:r>
                        <w:r w:rsidRPr="00D6121B">
                          <w:rPr>
                            <w:rFonts w:ascii="Times New Roman" w:eastAsia="Times New Roman" w:hAnsi="Times New Roman" w:cs="Times New Roman"/>
                            <w:color w:val="555555"/>
                            <w:sz w:val="24"/>
                            <w:szCs w:val="24"/>
                            <w:lang w:eastAsia="ru-RU"/>
                          </w:rPr>
                          <w:t>(20-25%)</w:t>
                        </w:r>
                      </w:p>
                    </w:tc>
                  </w:tr>
                  <w:tr w:rsidR="00D6121B" w:rsidRPr="00D6121B" w:rsidTr="00D6121B">
                    <w:trPr>
                      <w:cantSplit/>
                      <w:trHeight w:val="12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Св-05Х20Н9ФБС Св-08Х20Н9Г7Т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Ar</w:t>
                        </w:r>
                        <w:proofErr w:type="spellEnd"/>
                        <w:r w:rsidRPr="00D6121B">
                          <w:rPr>
                            <w:rFonts w:ascii="Times New Roman" w:eastAsia="Times New Roman" w:hAnsi="Times New Roman" w:cs="Times New Roman"/>
                            <w:color w:val="555555"/>
                            <w:sz w:val="24"/>
                            <w:szCs w:val="24"/>
                            <w:lang w:eastAsia="ru-RU"/>
                          </w:rPr>
                          <w:t xml:space="preserve"> (100%) Ar+O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(4-6%); Ar+СO</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(25+35%)</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2.13.</w:t>
                  </w:r>
                </w:p>
                <w:tbl>
                  <w:tblPr>
                    <w:tblW w:w="0" w:type="auto"/>
                    <w:tblInd w:w="126" w:type="dxa"/>
                    <w:tblCellMar>
                      <w:left w:w="0" w:type="dxa"/>
                      <w:right w:w="0" w:type="dxa"/>
                    </w:tblCellMar>
                    <w:tblLook w:val="04A0"/>
                  </w:tblPr>
                  <w:tblGrid>
                    <w:gridCol w:w="1530"/>
                    <w:gridCol w:w="1333"/>
                    <w:gridCol w:w="1464"/>
                    <w:gridCol w:w="1540"/>
                    <w:gridCol w:w="2407"/>
                    <w:gridCol w:w="935"/>
                  </w:tblGrid>
                  <w:tr w:rsidR="00D6121B" w:rsidRPr="00D6121B" w:rsidTr="00D6121B">
                    <w:trPr>
                      <w:trHeight w:val="252"/>
                    </w:trPr>
                    <w:tc>
                      <w:tcPr>
                        <w:tcW w:w="14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разделки кромок</w:t>
                        </w:r>
                      </w:p>
                    </w:tc>
                    <w:tc>
                      <w:tcPr>
                        <w:tcW w:w="13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электрода,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Температура предварительного подогрева, </w:t>
                        </w:r>
                        <w:r w:rsidRPr="00D6121B">
                          <w:rPr>
                            <w:rFonts w:ascii="Times New Roman" w:eastAsia="Times New Roman" w:hAnsi="Times New Roman" w:cs="Times New Roman"/>
                            <w:b/>
                            <w:bCs/>
                            <w:color w:val="555555"/>
                            <w:sz w:val="17"/>
                            <w:szCs w:val="17"/>
                            <w:vertAlign w:val="superscript"/>
                            <w:lang w:eastAsia="ru-RU"/>
                          </w:rPr>
                          <w:t>0</w:t>
                        </w:r>
                        <w:r w:rsidRPr="00D6121B">
                          <w:rPr>
                            <w:rFonts w:ascii="Times New Roman" w:eastAsia="Times New Roman" w:hAnsi="Times New Roman" w:cs="Times New Roman"/>
                            <w:b/>
                            <w:bCs/>
                            <w:color w:val="555555"/>
                            <w:sz w:val="24"/>
                            <w:szCs w:val="24"/>
                            <w:lang w:eastAsia="ru-RU"/>
                          </w:rPr>
                          <w:t>С</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Число слоев</w:t>
                        </w:r>
                      </w:p>
                    </w:tc>
                  </w:tr>
                  <w:tr w:rsidR="00D6121B" w:rsidRPr="00D6121B" w:rsidTr="00D6121B">
                    <w:trPr>
                      <w:cantSplit/>
                      <w:trHeight w:val="156"/>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Без разделки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5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r>
                  <w:tr w:rsidR="00D6121B" w:rsidRPr="00D6121B" w:rsidTr="00D6121B">
                    <w:trPr>
                      <w:cantSplit/>
                      <w:trHeight w:val="18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8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r>
                  <w:tr w:rsidR="00D6121B" w:rsidRPr="00D6121B" w:rsidTr="00D6121B">
                    <w:trPr>
                      <w:cantSplit/>
                      <w:trHeight w:val="96"/>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320-450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9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w:t>
                        </w:r>
                      </w:p>
                    </w:tc>
                  </w:tr>
                  <w:tr w:rsidR="00D6121B" w:rsidRPr="00D6121B" w:rsidTr="00D6121B">
                    <w:trPr>
                      <w:trHeight w:val="1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V - образная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400-500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250-350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20"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Таблица 2.14.</w:t>
                  </w:r>
                </w:p>
                <w:tbl>
                  <w:tblPr>
                    <w:tblW w:w="9878" w:type="dxa"/>
                    <w:tblCellMar>
                      <w:left w:w="0" w:type="dxa"/>
                      <w:right w:w="0" w:type="dxa"/>
                    </w:tblCellMar>
                    <w:tblLook w:val="04A0"/>
                  </w:tblPr>
                  <w:tblGrid>
                    <w:gridCol w:w="1527"/>
                    <w:gridCol w:w="1142"/>
                    <w:gridCol w:w="1762"/>
                    <w:gridCol w:w="1504"/>
                    <w:gridCol w:w="1381"/>
                    <w:gridCol w:w="887"/>
                    <w:gridCol w:w="1132"/>
                  </w:tblGrid>
                  <w:tr w:rsidR="00D6121B" w:rsidRPr="00D6121B" w:rsidTr="00D6121B">
                    <w:trPr>
                      <w:trHeight w:val="24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соединения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Толщина металла,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вольфрамового электрода марки </w:t>
                        </w:r>
                        <w:proofErr w:type="gramStart"/>
                        <w:r w:rsidRPr="00D6121B">
                          <w:rPr>
                            <w:rFonts w:ascii="Times New Roman" w:eastAsia="Times New Roman" w:hAnsi="Times New Roman" w:cs="Times New Roman"/>
                            <w:b/>
                            <w:bCs/>
                            <w:color w:val="555555"/>
                            <w:sz w:val="24"/>
                            <w:szCs w:val="24"/>
                            <w:lang w:eastAsia="ru-RU"/>
                          </w:rPr>
                          <w:t>ВЛ</w:t>
                        </w:r>
                        <w:proofErr w:type="gramEnd"/>
                        <w:r w:rsidRPr="00D6121B">
                          <w:rPr>
                            <w:rFonts w:ascii="Times New Roman" w:eastAsia="Times New Roman" w:hAnsi="Times New Roman" w:cs="Times New Roman"/>
                            <w:b/>
                            <w:bCs/>
                            <w:color w:val="555555"/>
                            <w:sz w:val="24"/>
                            <w:szCs w:val="24"/>
                            <w:lang w:eastAsia="ru-RU"/>
                          </w:rPr>
                          <w:t>, мм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Диаметр присадочной проволоки, </w:t>
                        </w:r>
                        <w:proofErr w:type="gramStart"/>
                        <w:r w:rsidRPr="00D6121B">
                          <w:rPr>
                            <w:rFonts w:ascii="Times New Roman" w:eastAsia="Times New Roman" w:hAnsi="Times New Roman" w:cs="Times New Roman"/>
                            <w:b/>
                            <w:bCs/>
                            <w:color w:val="555555"/>
                            <w:sz w:val="24"/>
                            <w:szCs w:val="24"/>
                            <w:lang w:eastAsia="ru-RU"/>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Сварочный ток, 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Расход газа, </w:t>
                        </w:r>
                        <w:proofErr w:type="gramStart"/>
                        <w:r w:rsidRPr="00D6121B">
                          <w:rPr>
                            <w:rFonts w:ascii="Times New Roman" w:eastAsia="Times New Roman" w:hAnsi="Times New Roman" w:cs="Times New Roman"/>
                            <w:b/>
                            <w:bCs/>
                            <w:color w:val="555555"/>
                            <w:sz w:val="24"/>
                            <w:szCs w:val="24"/>
                            <w:lang w:eastAsia="ru-RU"/>
                          </w:rPr>
                          <w:t>л</w:t>
                        </w:r>
                        <w:proofErr w:type="gramEnd"/>
                        <w:r w:rsidRPr="00D6121B">
                          <w:rPr>
                            <w:rFonts w:ascii="Times New Roman" w:eastAsia="Times New Roman" w:hAnsi="Times New Roman" w:cs="Times New Roman"/>
                            <w:b/>
                            <w:bCs/>
                            <w:color w:val="555555"/>
                            <w:sz w:val="24"/>
                            <w:szCs w:val="24"/>
                            <w:lang w:eastAsia="ru-RU"/>
                          </w:rPr>
                          <w:t>/мин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Число проходов</w:t>
                        </w:r>
                      </w:p>
                    </w:tc>
                  </w:tr>
                  <w:tr w:rsidR="00D6121B" w:rsidRPr="00D6121B" w:rsidTr="00D6121B">
                    <w:trPr>
                      <w:trHeight w:val="16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Стыковое</w:t>
                        </w:r>
                        <w:proofErr w:type="gramEnd"/>
                        <w:r w:rsidRPr="00D6121B">
                          <w:rPr>
                            <w:rFonts w:ascii="Times New Roman" w:eastAsia="Times New Roman" w:hAnsi="Times New Roman" w:cs="Times New Roman"/>
                            <w:color w:val="555555"/>
                            <w:sz w:val="24"/>
                            <w:szCs w:val="24"/>
                            <w:lang w:eastAsia="ru-RU"/>
                          </w:rPr>
                          <w:t xml:space="preserve"> без разделки кромок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2-2,5</w:t>
                        </w:r>
                      </w:p>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180-220 200-270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9—10</w:t>
                        </w:r>
                      </w:p>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r>
                  <w:tr w:rsidR="00D6121B" w:rsidRPr="00D6121B" w:rsidTr="00D6121B">
                    <w:trPr>
                      <w:trHeight w:val="16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Стыковое</w:t>
                        </w:r>
                        <w:proofErr w:type="gramEnd"/>
                        <w:r w:rsidRPr="00D6121B">
                          <w:rPr>
                            <w:rFonts w:ascii="Times New Roman" w:eastAsia="Times New Roman" w:hAnsi="Times New Roman" w:cs="Times New Roman"/>
                            <w:color w:val="555555"/>
                            <w:sz w:val="24"/>
                            <w:szCs w:val="24"/>
                            <w:lang w:eastAsia="ru-RU"/>
                          </w:rPr>
                          <w:t xml:space="preserve"> с разделкой кромок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68"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r>
                  <w:tr w:rsidR="00D6121B" w:rsidRPr="00D6121B" w:rsidTr="00D6121B">
                    <w:trPr>
                      <w:trHeight w:val="14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Нахлесточное</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5-6</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2-2,5</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180-270</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200-270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7—8</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p w:rsidR="00D6121B" w:rsidRPr="00D6121B" w:rsidRDefault="00D6121B" w:rsidP="00D6121B">
                        <w:pPr>
                          <w:spacing w:after="0" w:line="14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w:t>
                        </w:r>
                      </w:p>
                    </w:tc>
                  </w:tr>
                  <w:tr w:rsidR="00D6121B" w:rsidRPr="00D6121B" w:rsidTr="00D6121B">
                    <w:trPr>
                      <w:trHeight w:val="1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Тавровое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260—280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D6121B" w:rsidRPr="00D6121B" w:rsidRDefault="00D6121B" w:rsidP="00D6121B">
                        <w:pPr>
                          <w:spacing w:after="0" w:line="132"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2.10.36. При ремонте котлов </w:t>
                  </w:r>
                  <w:proofErr w:type="spellStart"/>
                  <w:r w:rsidRPr="00D6121B">
                    <w:rPr>
                      <w:rFonts w:ascii="Times New Roman" w:eastAsia="Times New Roman" w:hAnsi="Times New Roman" w:cs="Times New Roman"/>
                      <w:color w:val="555555"/>
                      <w:sz w:val="24"/>
                      <w:szCs w:val="24"/>
                      <w:lang w:eastAsia="ru-RU"/>
                    </w:rPr>
                    <w:t>восьмиосных</w:t>
                  </w:r>
                  <w:proofErr w:type="spellEnd"/>
                  <w:r w:rsidRPr="00D6121B">
                    <w:rPr>
                      <w:rFonts w:ascii="Times New Roman" w:eastAsia="Times New Roman" w:hAnsi="Times New Roman" w:cs="Times New Roman"/>
                      <w:color w:val="555555"/>
                      <w:sz w:val="24"/>
                      <w:szCs w:val="24"/>
                      <w:lang w:eastAsia="ru-RU"/>
                    </w:rPr>
                    <w:t xml:space="preserve"> цистерн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восстанавливать участки с утонением листов обечайки и днищ более чем на 15 % их номинальной толщины путем вырезки дефектных участков у постановки вставок встык с наложением сварных швов с обеих сторон. На цилиндрической части котла (обечайки) </w:t>
                  </w:r>
                  <w:r w:rsidRPr="00D6121B">
                    <w:rPr>
                      <w:rFonts w:ascii="Times New Roman" w:eastAsia="Times New Roman" w:hAnsi="Times New Roman" w:cs="Times New Roman"/>
                      <w:color w:val="555555"/>
                      <w:sz w:val="24"/>
                      <w:szCs w:val="24"/>
                      <w:lang w:eastAsia="ru-RU"/>
                    </w:rPr>
                    <w:lastRenderedPageBreak/>
                    <w:t>допускается постановка не более четырех вставок площадью не более 1 м каждая. На броневом листе допускается постановка одной вставки площадью до 1 м</w:t>
                  </w:r>
                  <w:proofErr w:type="gramStart"/>
                  <w:r w:rsidRPr="00D6121B">
                    <w:rPr>
                      <w:rFonts w:ascii="Times New Roman" w:eastAsia="Times New Roman" w:hAnsi="Times New Roman" w:cs="Times New Roman"/>
                      <w:color w:val="555555"/>
                      <w:sz w:val="24"/>
                      <w:szCs w:val="24"/>
                      <w:lang w:eastAsia="ru-RU"/>
                    </w:rPr>
                    <w:t xml:space="preserve"> .</w:t>
                  </w:r>
                  <w:proofErr w:type="gramEnd"/>
                  <w:r w:rsidRPr="00D6121B">
                    <w:rPr>
                      <w:rFonts w:ascii="Times New Roman" w:eastAsia="Times New Roman" w:hAnsi="Times New Roman" w:cs="Times New Roman"/>
                      <w:color w:val="555555"/>
                      <w:sz w:val="24"/>
                      <w:szCs w:val="24"/>
                      <w:lang w:eastAsia="ru-RU"/>
                    </w:rPr>
                    <w:t xml:space="preserve"> Вставки на броневом листе следует устанавливать не ближе 500 мм от шкворневой балки, а в зоне сливных приборов - не ближе 1000 мм. На днище котла допускается постановка вставок суммарной площадью до I м или замена дефектного сектора;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заваривать трещины длиной до 500 мм на обечайках котла без постановки усиливающих накладок. Количество завариваемых трещин на цилиндрической части котла должно быть не более четырех. На каждом днище допускается заваривать не более двух Трещин суммарной длиной до 500 мм при расстоянии между ними не менее 200 мм или заменять сектор днища с трещинами; восстанавливать участки с пробоинами в днищах с дефектной площадью до 0,3 м путем постановки не более двух вставок площадью до 0,5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Допускается вместо постановки вставок заменять сектор днища.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2.10.37. При наличии на обечайках и днищах котла </w:t>
                  </w:r>
                  <w:proofErr w:type="gramStart"/>
                  <w:r w:rsidRPr="00D6121B">
                    <w:rPr>
                      <w:rFonts w:ascii="Times New Roman" w:eastAsia="Times New Roman" w:hAnsi="Times New Roman" w:cs="Times New Roman"/>
                      <w:color w:val="555555"/>
                      <w:sz w:val="24"/>
                      <w:szCs w:val="24"/>
                      <w:lang w:eastAsia="ru-RU"/>
                    </w:rPr>
                    <w:t>дефектов</w:t>
                  </w:r>
                  <w:proofErr w:type="gramEnd"/>
                  <w:r w:rsidRPr="00D6121B">
                    <w:rPr>
                      <w:rFonts w:ascii="Times New Roman" w:eastAsia="Times New Roman" w:hAnsi="Times New Roman" w:cs="Times New Roman"/>
                      <w:color w:val="555555"/>
                      <w:sz w:val="24"/>
                      <w:szCs w:val="24"/>
                      <w:lang w:eastAsia="ru-RU"/>
                    </w:rPr>
                    <w:t xml:space="preserve"> с размерами более допускаемых неисправные элементы заменяют.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2.10.38. Деповской ремонт специализированного оборудования и котла </w:t>
                  </w:r>
                  <w:proofErr w:type="spellStart"/>
                  <w:r w:rsidRPr="00D6121B">
                    <w:rPr>
                      <w:rFonts w:ascii="Times New Roman" w:eastAsia="Times New Roman" w:hAnsi="Times New Roman" w:cs="Times New Roman"/>
                      <w:color w:val="555555"/>
                      <w:sz w:val="24"/>
                      <w:szCs w:val="24"/>
                      <w:lang w:eastAsia="ru-RU"/>
                    </w:rPr>
                    <w:t>восьмиосных</w:t>
                  </w:r>
                  <w:proofErr w:type="spellEnd"/>
                  <w:r w:rsidRPr="00D6121B">
                    <w:rPr>
                      <w:rFonts w:ascii="Times New Roman" w:eastAsia="Times New Roman" w:hAnsi="Times New Roman" w:cs="Times New Roman"/>
                      <w:color w:val="555555"/>
                      <w:sz w:val="24"/>
                      <w:szCs w:val="24"/>
                      <w:lang w:eastAsia="ru-RU"/>
                    </w:rPr>
                    <w:t xml:space="preserve"> цистерн для нефтепродуктов следует выполнять в соответствии</w:t>
                  </w:r>
                  <w:proofErr w:type="gramStart"/>
                  <w:r w:rsidRPr="00D6121B">
                    <w:rPr>
                      <w:rFonts w:ascii="Times New Roman" w:eastAsia="Times New Roman" w:hAnsi="Times New Roman" w:cs="Times New Roman"/>
                      <w:color w:val="555555"/>
                      <w:sz w:val="24"/>
                      <w:szCs w:val="24"/>
                      <w:lang w:eastAsia="ru-RU"/>
                    </w:rPr>
                    <w:t xml:space="preserve"> С</w:t>
                  </w:r>
                  <w:proofErr w:type="gramEnd"/>
                  <w:r w:rsidRPr="00D6121B">
                    <w:rPr>
                      <w:rFonts w:ascii="Times New Roman" w:eastAsia="Times New Roman" w:hAnsi="Times New Roman" w:cs="Times New Roman"/>
                      <w:color w:val="555555"/>
                      <w:sz w:val="24"/>
                      <w:szCs w:val="24"/>
                      <w:lang w:eastAsia="ru-RU"/>
                    </w:rPr>
                    <w:t xml:space="preserve"> типовым технологическим процессом ТК-137 ПКБ ЦВ.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2.10.39. Толщина листов котла и элементов цистерны измеряется ультразвуковыми </w:t>
                  </w:r>
                  <w:proofErr w:type="spellStart"/>
                  <w:r w:rsidRPr="00D6121B">
                    <w:rPr>
                      <w:rFonts w:ascii="Times New Roman" w:eastAsia="Times New Roman" w:hAnsi="Times New Roman" w:cs="Times New Roman"/>
                      <w:color w:val="555555"/>
                      <w:sz w:val="24"/>
                      <w:szCs w:val="24"/>
                      <w:lang w:eastAsia="ru-RU"/>
                    </w:rPr>
                    <w:t>толщиномерами</w:t>
                  </w:r>
                  <w:proofErr w:type="spellEnd"/>
                  <w:r w:rsidRPr="00D6121B">
                    <w:rPr>
                      <w:rFonts w:ascii="Times New Roman" w:eastAsia="Times New Roman" w:hAnsi="Times New Roman" w:cs="Times New Roman"/>
                      <w:color w:val="555555"/>
                      <w:sz w:val="24"/>
                      <w:szCs w:val="24"/>
                      <w:lang w:eastAsia="ru-RU"/>
                    </w:rPr>
                    <w:t xml:space="preserve"> "Кварц-15", УТ-31, УТ-56, УТ-65, УТ-93, УТ-55РЭ или другого типа, точность измерения которыми аналогичная </w:t>
                  </w:r>
                  <w:proofErr w:type="gramStart"/>
                  <w:r w:rsidRPr="00D6121B">
                    <w:rPr>
                      <w:rFonts w:ascii="Times New Roman" w:eastAsia="Times New Roman" w:hAnsi="Times New Roman" w:cs="Times New Roman"/>
                      <w:color w:val="555555"/>
                      <w:sz w:val="24"/>
                      <w:szCs w:val="24"/>
                      <w:lang w:eastAsia="ru-RU"/>
                    </w:rPr>
                    <w:t>указанным</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2.10.40. При всех видах ремонта деталей крепления котла </w:t>
                  </w:r>
                  <w:proofErr w:type="spellStart"/>
                  <w:r w:rsidRPr="00D6121B">
                    <w:rPr>
                      <w:rFonts w:ascii="Times New Roman" w:eastAsia="Times New Roman" w:hAnsi="Times New Roman" w:cs="Times New Roman"/>
                      <w:color w:val="555555"/>
                      <w:sz w:val="24"/>
                      <w:szCs w:val="24"/>
                      <w:lang w:eastAsia="ru-RU"/>
                    </w:rPr>
                    <w:t>восьмиосной</w:t>
                  </w:r>
                  <w:proofErr w:type="spellEnd"/>
                  <w:r w:rsidRPr="00D6121B">
                    <w:rPr>
                      <w:rFonts w:ascii="Times New Roman" w:eastAsia="Times New Roman" w:hAnsi="Times New Roman" w:cs="Times New Roman"/>
                      <w:color w:val="555555"/>
                      <w:sz w:val="24"/>
                      <w:szCs w:val="24"/>
                      <w:lang w:eastAsia="ru-RU"/>
                    </w:rPr>
                    <w:t xml:space="preserve"> цистерны к раме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2.147) в шпангоутах из профиля прямоугольного сечения с последующей зачисткой швов и постановкой усиливающих накладок толщиной 8-10 мм соответствующего профиля. Накладка должна перекрывать трещину не менее чем на 100 мм. Не допускаются подрезы на поперечных к шпангоуту швах. Форма усиливающих накладок должна соответствовать требованиям Руководства по капитальному ремонту грузовых вагонов, утвержденного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и шпангоуты, не более одной на шпангоут;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сварных соединениях шпангоутов с </w:t>
                  </w:r>
                  <w:proofErr w:type="spellStart"/>
                  <w:r w:rsidRPr="00D6121B">
                    <w:rPr>
                      <w:rFonts w:ascii="Times New Roman" w:eastAsia="Times New Roman" w:hAnsi="Times New Roman" w:cs="Times New Roman"/>
                      <w:color w:val="555555"/>
                      <w:sz w:val="24"/>
                      <w:szCs w:val="24"/>
                      <w:lang w:eastAsia="ru-RU"/>
                    </w:rPr>
                    <w:t>котломцистерны</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трещины Г в сварных соединениях опорного листа с котлом;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заварка трещин</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опорных листах;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заварка трещин</w:t>
                  </w:r>
                  <w:proofErr w:type="gramStart"/>
                  <w:r w:rsidRPr="00D6121B">
                    <w:rPr>
                      <w:rFonts w:ascii="Times New Roman" w:eastAsia="Times New Roman" w:hAnsi="Times New Roman" w:cs="Times New Roman"/>
                      <w:color w:val="555555"/>
                      <w:sz w:val="24"/>
                      <w:szCs w:val="24"/>
                      <w:lang w:eastAsia="ru-RU"/>
                    </w:rPr>
                    <w:t xml:space="preserve"> Е</w:t>
                  </w:r>
                  <w:proofErr w:type="gramEnd"/>
                  <w:r w:rsidRPr="00D6121B">
                    <w:rPr>
                      <w:rFonts w:ascii="Times New Roman" w:eastAsia="Times New Roman" w:hAnsi="Times New Roman" w:cs="Times New Roman"/>
                      <w:color w:val="555555"/>
                      <w:sz w:val="24"/>
                      <w:szCs w:val="24"/>
                      <w:lang w:eastAsia="ru-RU"/>
                    </w:rPr>
                    <w:t xml:space="preserve"> в опорном листе, переходящих на котел.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2.10.41. Усиление шпангоутов, имеющих </w:t>
                  </w:r>
                  <w:proofErr w:type="spellStart"/>
                  <w:r w:rsidRPr="00D6121B">
                    <w:rPr>
                      <w:rFonts w:ascii="Times New Roman" w:eastAsia="Times New Roman" w:hAnsi="Times New Roman" w:cs="Times New Roman"/>
                      <w:color w:val="555555"/>
                      <w:sz w:val="24"/>
                      <w:szCs w:val="24"/>
                      <w:lang w:eastAsia="ru-RU"/>
                    </w:rPr>
                    <w:t>рельсообразный</w:t>
                  </w:r>
                  <w:proofErr w:type="spellEnd"/>
                  <w:r w:rsidRPr="00D6121B">
                    <w:rPr>
                      <w:rFonts w:ascii="Times New Roman" w:eastAsia="Times New Roman" w:hAnsi="Times New Roman" w:cs="Times New Roman"/>
                      <w:color w:val="555555"/>
                      <w:sz w:val="24"/>
                      <w:szCs w:val="24"/>
                      <w:lang w:eastAsia="ru-RU"/>
                    </w:rPr>
                    <w:t xml:space="preserve"> профиль, или </w:t>
                  </w:r>
                  <w:proofErr w:type="spellStart"/>
                  <w:r w:rsidRPr="00D6121B">
                    <w:rPr>
                      <w:rFonts w:ascii="Times New Roman" w:eastAsia="Times New Roman" w:hAnsi="Times New Roman" w:cs="Times New Roman"/>
                      <w:color w:val="555555"/>
                      <w:sz w:val="24"/>
                      <w:szCs w:val="24"/>
                      <w:lang w:eastAsia="ru-RU"/>
                    </w:rPr>
                    <w:t>вварку</w:t>
                  </w:r>
                  <w:proofErr w:type="spellEnd"/>
                  <w:r w:rsidRPr="00D6121B">
                    <w:rPr>
                      <w:rFonts w:ascii="Times New Roman" w:eastAsia="Times New Roman" w:hAnsi="Times New Roman" w:cs="Times New Roman"/>
                      <w:color w:val="555555"/>
                      <w:sz w:val="24"/>
                      <w:szCs w:val="24"/>
                      <w:lang w:eastAsia="ru-RU"/>
                    </w:rPr>
                    <w:t xml:space="preserve"> вставок допускается производить по отдельному разрешению ЦВ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2.10.42. </w:t>
                  </w:r>
                  <w:proofErr w:type="gramStart"/>
                  <w:r w:rsidRPr="00D6121B">
                    <w:rPr>
                      <w:rFonts w:ascii="Times New Roman" w:eastAsia="Times New Roman" w:hAnsi="Times New Roman" w:cs="Times New Roman"/>
                      <w:color w:val="555555"/>
                      <w:sz w:val="24"/>
                      <w:szCs w:val="24"/>
                      <w:lang w:eastAsia="ru-RU"/>
                    </w:rPr>
                    <w:t>Дефектные сварные</w:t>
                  </w:r>
                  <w:proofErr w:type="gramEnd"/>
                  <w:r w:rsidRPr="00D6121B">
                    <w:rPr>
                      <w:rFonts w:ascii="Times New Roman" w:eastAsia="Times New Roman" w:hAnsi="Times New Roman" w:cs="Times New Roman"/>
                      <w:color w:val="555555"/>
                      <w:sz w:val="24"/>
                      <w:szCs w:val="24"/>
                      <w:lang w:eastAsia="ru-RU"/>
                    </w:rPr>
                    <w:t xml:space="preserve"> швы крепления кронштейнов для тормозного оборудования следует срубить, места под сварку зачистить 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заварить.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2.10.43. Поры и подрезы в сварных швах не допускаются. Вставки должны быть изготовлены из стали марки 09Г2С или 09Г2. Допускается использование сталей марок 10Г2Б, 10Г2БД и 12Г2БД.</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355975" cy="1293495"/>
                        <wp:effectExtent l="0" t="0" r="0" b="0"/>
                        <wp:docPr id="180" name="Рисунок 180" descr="http://stroyka-ip.ru/xsv_sv_odtog_o/cv-201-98/image171.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troyka-ip.ru/xsv_sv_odtog_o/cv-201-98/image171.gif">
                                  <a:hlinkClick r:id="rId4"/>
                                </pic:cNvPr>
                                <pic:cNvPicPr>
                                  <a:picLocks noChangeAspect="1" noChangeArrowheads="1"/>
                                </pic:cNvPicPr>
                              </pic:nvPicPr>
                              <pic:blipFill>
                                <a:blip r:embed="rId176" cstate="print"/>
                                <a:srcRect/>
                                <a:stretch>
                                  <a:fillRect/>
                                </a:stretch>
                              </pic:blipFill>
                              <pic:spPr bwMode="auto">
                                <a:xfrm>
                                  <a:off x="0" y="0"/>
                                  <a:ext cx="3355975" cy="12934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2.10.44. При ремонте лестниц, помостов, люков, крышек и других деталей котла допускается при ручной дуговой сварке применять электроды типа Э-42 и Э-46.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2.10.45. При приварке накладок и деталей к котлу цистерны угловыми швами следует обеспечить плавный переход металла сварного шва на основной металл. Соотношение </w:t>
                  </w:r>
                  <w:r w:rsidRPr="00D6121B">
                    <w:rPr>
                      <w:rFonts w:ascii="Times New Roman" w:eastAsia="Times New Roman" w:hAnsi="Times New Roman" w:cs="Times New Roman"/>
                      <w:color w:val="555555"/>
                      <w:sz w:val="24"/>
                      <w:szCs w:val="24"/>
                      <w:lang w:eastAsia="ru-RU"/>
                    </w:rPr>
                    <w:lastRenderedPageBreak/>
                    <w:t>катетов при этом должно быть 1:1,5 или 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2.10.46. К ремонту котлов </w:t>
                  </w:r>
                  <w:proofErr w:type="spellStart"/>
                  <w:r w:rsidRPr="00D6121B">
                    <w:rPr>
                      <w:rFonts w:ascii="Times New Roman" w:eastAsia="Times New Roman" w:hAnsi="Times New Roman" w:cs="Times New Roman"/>
                      <w:color w:val="555555"/>
                      <w:sz w:val="24"/>
                      <w:szCs w:val="24"/>
                      <w:lang w:eastAsia="ru-RU"/>
                    </w:rPr>
                    <w:t>восьмиосных</w:t>
                  </w:r>
                  <w:proofErr w:type="spellEnd"/>
                  <w:r w:rsidRPr="00D6121B">
                    <w:rPr>
                      <w:rFonts w:ascii="Times New Roman" w:eastAsia="Times New Roman" w:hAnsi="Times New Roman" w:cs="Times New Roman"/>
                      <w:color w:val="555555"/>
                      <w:sz w:val="24"/>
                      <w:szCs w:val="24"/>
                      <w:lang w:eastAsia="ru-RU"/>
                    </w:rPr>
                    <w:t xml:space="preserve"> цистерн сваркой допускаются сварщики не ниже четвертого разряда, аттестованные </w:t>
                  </w:r>
                  <w:proofErr w:type="gramStart"/>
                  <w:r w:rsidRPr="00D6121B">
                    <w:rPr>
                      <w:rFonts w:ascii="Times New Roman" w:eastAsia="Times New Roman" w:hAnsi="Times New Roman" w:cs="Times New Roman"/>
                      <w:color w:val="555555"/>
                      <w:sz w:val="24"/>
                      <w:szCs w:val="24"/>
                      <w:lang w:eastAsia="ru-RU"/>
                    </w:rPr>
                    <w:t>в</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соответствий</w:t>
                  </w:r>
                  <w:proofErr w:type="gramEnd"/>
                  <w:r w:rsidRPr="00D6121B">
                    <w:rPr>
                      <w:rFonts w:ascii="Times New Roman" w:eastAsia="Times New Roman" w:hAnsi="Times New Roman" w:cs="Times New Roman"/>
                      <w:color w:val="555555"/>
                      <w:sz w:val="24"/>
                      <w:szCs w:val="24"/>
                      <w:lang w:eastAsia="ru-RU"/>
                    </w:rPr>
                    <w:t xml:space="preserve"> с Правилами аттестации сварщиков, утвержденными Госгортехнадзором Российской Федерации.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2.10.47. При ремонте котлов цистерн для перевозки вязких нефтепродуктов моделей </w:t>
                  </w:r>
                  <w:r w:rsidRPr="00D6121B">
                    <w:rPr>
                      <w:rFonts w:ascii="Times New Roman" w:eastAsia="Times New Roman" w:hAnsi="Times New Roman" w:cs="Times New Roman"/>
                      <w:color w:val="555555"/>
                      <w:sz w:val="24"/>
                      <w:szCs w:val="24"/>
                      <w:lang w:eastAsia="ru-RU"/>
                    </w:rPr>
                    <w:br/>
                    <w:t>15-897 и 15-1566 следует руководствоваться типовым технологическим процессом (ТК-139), разработанным ПКБ ЦВ и утвержденным ЦВ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2.10.48. При всех видах ремонта колпака (рис. 2.148) или обечайки люка-лаза (горловина)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Л в колпаке (или обечайке люка-лаза);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колпаке (или обечайке люка-лаза), переходящих на котел цистерны. Заварку выполнять по одной из двух технологий. </w:t>
                  </w:r>
                  <w:proofErr w:type="gramStart"/>
                  <w:r w:rsidRPr="00D6121B">
                    <w:rPr>
                      <w:rFonts w:ascii="Times New Roman" w:eastAsia="Times New Roman" w:hAnsi="Times New Roman" w:cs="Times New Roman"/>
                      <w:color w:val="555555"/>
                      <w:sz w:val="24"/>
                      <w:szCs w:val="24"/>
                      <w:lang w:eastAsia="ru-RU"/>
                    </w:rPr>
                    <w:t>Первая - разделать внутри и снаружи трещину в колпаке, на котле разделать снаружи сварной шов соединения колпака в месте пересечения его с трещиной на расстоянии 50 мм в обе стороны от трещины, заварить трещины в колпаке и котле, заварить сварной шов, соединяющий колпак с котлом; вторая - заварить трещину изнутри, разделать снаружи трещину до корня наложенного изнутри шва.</w:t>
                  </w:r>
                  <w:proofErr w:type="gramEnd"/>
                  <w:r w:rsidRPr="00D6121B">
                    <w:rPr>
                      <w:rFonts w:ascii="Times New Roman" w:eastAsia="Times New Roman" w:hAnsi="Times New Roman" w:cs="Times New Roman"/>
                      <w:color w:val="555555"/>
                      <w:sz w:val="24"/>
                      <w:szCs w:val="24"/>
                      <w:lang w:eastAsia="ru-RU"/>
                    </w:rPr>
                    <w:t xml:space="preserve"> Разделать снаружи сварной шов соединения колпака (горловины) с котлом на расстоянии </w:t>
                  </w:r>
                  <w:r w:rsidRPr="00D6121B">
                    <w:rPr>
                      <w:rFonts w:ascii="Times New Roman" w:eastAsia="Times New Roman" w:hAnsi="Times New Roman" w:cs="Times New Roman"/>
                      <w:color w:val="555555"/>
                      <w:sz w:val="24"/>
                      <w:szCs w:val="24"/>
                      <w:lang w:eastAsia="ru-RU"/>
                    </w:rPr>
                    <w:br/>
                    <w:t>50 мм в обе стороны от трещины. Заварить трещину снаружи, а затем наложить удаленный сварной шов соединения колпака (горловины) с котлом;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в верхний лист котла под весь колпак, если глубина поражения коррозией составляет 50 % или более номинальной чертежной толщины.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 Г в сварном соединении обечайки люка-лаза или колпака с котлом;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5)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местах пробоин или коррозионных разрушений площадью более </w:t>
                  </w:r>
                  <w:r w:rsidRPr="00D6121B">
                    <w:rPr>
                      <w:rFonts w:ascii="Times New Roman" w:eastAsia="Times New Roman" w:hAnsi="Times New Roman" w:cs="Times New Roman"/>
                      <w:color w:val="555555"/>
                      <w:sz w:val="24"/>
                      <w:szCs w:val="24"/>
                      <w:lang w:eastAsia="ru-RU"/>
                    </w:rPr>
                    <w:br/>
                    <w:t>4 см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Д в местах пробоин или коррозионных разрушений площадью более </w:t>
                  </w:r>
                  <w:r w:rsidRPr="00D6121B">
                    <w:rPr>
                      <w:rFonts w:ascii="Times New Roman" w:eastAsia="Times New Roman" w:hAnsi="Times New Roman" w:cs="Times New Roman"/>
                      <w:color w:val="555555"/>
                      <w:sz w:val="24"/>
                      <w:szCs w:val="24"/>
                      <w:lang w:eastAsia="ru-RU"/>
                    </w:rPr>
                    <w:br/>
                    <w:t>. При этом площадь вставки должна составлять не более 0,1 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Д в местах пробоин или коррозионных разрушений площадью более </w:t>
                  </w:r>
                  <w:r w:rsidRPr="00D6121B">
                    <w:rPr>
                      <w:rFonts w:ascii="Times New Roman" w:eastAsia="Times New Roman" w:hAnsi="Times New Roman" w:cs="Times New Roman"/>
                      <w:color w:val="555555"/>
                      <w:sz w:val="24"/>
                      <w:szCs w:val="24"/>
                      <w:lang w:eastAsia="ru-RU"/>
                    </w:rPr>
                    <w:br/>
                    <w:t xml:space="preserve">, форма вставки должна быть круглой, эллиптической или прямоугольной со скругленными углами (радиус </w:t>
                  </w:r>
                  <w:proofErr w:type="spellStart"/>
                  <w:r w:rsidRPr="00D6121B">
                    <w:rPr>
                      <w:rFonts w:ascii="Times New Roman" w:eastAsia="Times New Roman" w:hAnsi="Times New Roman" w:cs="Times New Roman"/>
                      <w:color w:val="555555"/>
                      <w:sz w:val="24"/>
                      <w:szCs w:val="24"/>
                      <w:lang w:eastAsia="ru-RU"/>
                    </w:rPr>
                    <w:t>скругления</w:t>
                  </w:r>
                  <w:proofErr w:type="spellEnd"/>
                  <w:r w:rsidRPr="00D6121B">
                    <w:rPr>
                      <w:rFonts w:ascii="Times New Roman" w:eastAsia="Times New Roman" w:hAnsi="Times New Roman" w:cs="Times New Roman"/>
                      <w:color w:val="555555"/>
                      <w:sz w:val="24"/>
                      <w:szCs w:val="24"/>
                      <w:lang w:eastAsia="ru-RU"/>
                    </w:rPr>
                    <w:t xml:space="preserve"> 50 </w:t>
                  </w:r>
                  <w:proofErr w:type="gramStart"/>
                  <w:r w:rsidRPr="00D6121B">
                    <w:rPr>
                      <w:rFonts w:ascii="Times New Roman" w:eastAsia="Times New Roman" w:hAnsi="Times New Roman" w:cs="Times New Roman"/>
                      <w:color w:val="555555"/>
                      <w:sz w:val="24"/>
                      <w:szCs w:val="24"/>
                      <w:lang w:eastAsia="ru-RU"/>
                    </w:rPr>
                    <w:t>мм</w:t>
                  </w:r>
                  <w:proofErr w:type="gramEnd"/>
                  <w:r w:rsidRPr="00D6121B">
                    <w:rPr>
                      <w:rFonts w:ascii="Times New Roman" w:eastAsia="Times New Roman" w:hAnsi="Times New Roman" w:cs="Times New Roman"/>
                      <w:color w:val="555555"/>
                      <w:sz w:val="24"/>
                      <w:szCs w:val="24"/>
                      <w:lang w:eastAsia="ru-RU"/>
                    </w:rPr>
                    <w:t>). Пробоины, площадь которых менее 4 см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xml:space="preserve">, следует устранять в соответствии с п. 2.10.11.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местах пробоин или коррозионных разрушений площадью более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2.10.49. При всех видах ремонта крышки горловины люка-лаза или колпака цистерн (рис. 2.149)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крышки;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местах крепления запоров и шарниров крышки;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1 вставок</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местах пробоин и в местах, пораженных коррозией на глубину более половины толщины листа, указанной в чертеже.</w:t>
                  </w:r>
                </w:p>
                <w:tbl>
                  <w:tblPr>
                    <w:tblW w:w="0" w:type="auto"/>
                    <w:tblCellMar>
                      <w:left w:w="0" w:type="dxa"/>
                      <w:right w:w="0" w:type="dxa"/>
                    </w:tblCellMar>
                    <w:tblLook w:val="04A0"/>
                  </w:tblPr>
                  <w:tblGrid>
                    <w:gridCol w:w="3285"/>
                    <w:gridCol w:w="3063"/>
                  </w:tblGrid>
                  <w:tr w:rsidR="00D6121B" w:rsidRPr="00D6121B" w:rsidTr="00D6121B">
                    <w:trPr>
                      <w:gridAfter w:val="1"/>
                    </w:trPr>
                    <w:tc>
                      <w:tcPr>
                        <w:tcW w:w="328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925955" cy="1439545"/>
                              <wp:effectExtent l="19050" t="0" r="0" b="0"/>
                              <wp:docPr id="181" name="Рисунок 181" descr="http://stroyka-ip.ru/xsv_sv_odtog_o/cv-201-98/image17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royka-ip.ru/xsv_sv_odtog_o/cv-201-98/image172.jpg">
                                        <a:hlinkClick r:id="rId4"/>
                                      </pic:cNvPr>
                                      <pic:cNvPicPr>
                                        <a:picLocks noChangeAspect="1" noChangeArrowheads="1"/>
                                      </pic:cNvPicPr>
                                    </pic:nvPicPr>
                                    <pic:blipFill>
                                      <a:blip r:embed="rId177" cstate="print"/>
                                      <a:srcRect/>
                                      <a:stretch>
                                        <a:fillRect/>
                                      </a:stretch>
                                    </pic:blipFill>
                                    <pic:spPr bwMode="auto">
                                      <a:xfrm>
                                        <a:off x="0" y="0"/>
                                        <a:ext cx="1925955" cy="143954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br/>
                  </w:r>
                  <w:r w:rsidRPr="00D6121B">
                    <w:rPr>
                      <w:rFonts w:ascii="Times New Roman" w:eastAsia="Times New Roman" w:hAnsi="Times New Roman" w:cs="Times New Roman"/>
                      <w:b/>
                      <w:bCs/>
                      <w:sz w:val="24"/>
                      <w:szCs w:val="24"/>
                      <w:lang w:eastAsia="ru-RU"/>
                    </w:rPr>
                    <w:t>Рис. 2.148.</w:t>
                  </w:r>
                  <w:r w:rsidRPr="00D6121B">
                    <w:rPr>
                      <w:rFonts w:ascii="Times New Roman" w:eastAsia="Times New Roman" w:hAnsi="Times New Roman" w:cs="Times New Roman"/>
                      <w:sz w:val="24"/>
                      <w:szCs w:val="24"/>
                      <w:lang w:eastAsia="ru-RU"/>
                    </w:rPr>
                    <w:t> </w:t>
                  </w:r>
                  <w:r w:rsidRPr="00D6121B">
                    <w:rPr>
                      <w:rFonts w:ascii="Times New Roman" w:eastAsia="Times New Roman" w:hAnsi="Times New Roman" w:cs="Times New Roman"/>
                      <w:sz w:val="24"/>
                      <w:szCs w:val="24"/>
                      <w:lang w:eastAsia="ru-RU"/>
                    </w:rPr>
                    <w:br/>
                    <w:t>Колпак цистерны </w:t>
                  </w:r>
                </w:p>
                <w:tbl>
                  <w:tblPr>
                    <w:tblpPr w:leftFromText="45" w:rightFromText="45" w:vertAnchor="text"/>
                    <w:tblW w:w="0" w:type="auto"/>
                    <w:tblCellMar>
                      <w:left w:w="0" w:type="dxa"/>
                      <w:right w:w="0" w:type="dxa"/>
                    </w:tblCellMar>
                    <w:tblLook w:val="04A0"/>
                  </w:tblPr>
                  <w:tblGrid>
                    <w:gridCol w:w="3525"/>
                    <w:gridCol w:w="2910"/>
                  </w:tblGrid>
                  <w:tr w:rsidR="00D6121B" w:rsidRPr="00D6121B" w:rsidTr="00D6121B">
                    <w:trPr>
                      <w:gridAfter w:val="1"/>
                    </w:trPr>
                    <w:tc>
                      <w:tcPr>
                        <w:tcW w:w="352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828800" cy="1527175"/>
                              <wp:effectExtent l="19050" t="0" r="0" b="0"/>
                              <wp:docPr id="182" name="Рисунок 182" descr="http://stroyka-ip.ru/xsv_sv_odtog_o/cv-201-98/image17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troyka-ip.ru/xsv_sv_odtog_o/cv-201-98/image173.jpg">
                                        <a:hlinkClick r:id="rId4"/>
                                      </pic:cNvPr>
                                      <pic:cNvPicPr>
                                        <a:picLocks noChangeAspect="1" noChangeArrowheads="1"/>
                                      </pic:cNvPicPr>
                                    </pic:nvPicPr>
                                    <pic:blipFill>
                                      <a:blip r:embed="rId178" cstate="print"/>
                                      <a:srcRect/>
                                      <a:stretch>
                                        <a:fillRect/>
                                      </a:stretch>
                                    </pic:blipFill>
                                    <pic:spPr bwMode="auto">
                                      <a:xfrm>
                                        <a:off x="0" y="0"/>
                                        <a:ext cx="1828800" cy="152717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1149.</w:t>
                  </w:r>
                  <w:r w:rsidRPr="00D6121B">
                    <w:rPr>
                      <w:rFonts w:ascii="Times New Roman" w:eastAsia="Times New Roman" w:hAnsi="Times New Roman" w:cs="Times New Roman"/>
                      <w:color w:val="555555"/>
                      <w:sz w:val="24"/>
                      <w:szCs w:val="24"/>
                      <w:lang w:eastAsia="ru-RU"/>
                    </w:rPr>
                    <w:t> Крышка колпака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bl>
                  <w:tblPr>
                    <w:tblW w:w="0" w:type="auto"/>
                    <w:tblCellMar>
                      <w:left w:w="0" w:type="dxa"/>
                      <w:right w:w="0" w:type="dxa"/>
                    </w:tblCellMar>
                    <w:tblLook w:val="04A0"/>
                  </w:tblPr>
                  <w:tblGrid>
                    <w:gridCol w:w="3"/>
                    <w:gridCol w:w="2857"/>
                  </w:tblGrid>
                  <w:tr w:rsidR="00D6121B" w:rsidRPr="00D6121B" w:rsidTr="00D6121B">
                    <w:trPr>
                      <w:gridAfter w:val="1"/>
                    </w:trPr>
                    <w:tc>
                      <w:tcPr>
                        <w:tcW w:w="2145" w:type="dxa"/>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1"/>
                            <w:szCs w:val="24"/>
                            <w:lang w:eastAsia="ru-RU"/>
                          </w:rPr>
                        </w:pPr>
                      </w:p>
                    </w:tc>
                  </w:tr>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511550" cy="3268345"/>
                              <wp:effectExtent l="19050" t="0" r="0" b="0"/>
                              <wp:docPr id="183" name="Рисунок 183" descr="http://stroyka-ip.ru/xsv_sv_odtog_o/cv-201-98/image17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royka-ip.ru/xsv_sv_odtog_o/cv-201-98/image174.jpg">
                                        <a:hlinkClick r:id="rId4"/>
                                      </pic:cNvPr>
                                      <pic:cNvPicPr>
                                        <a:picLocks noChangeAspect="1" noChangeArrowheads="1"/>
                                      </pic:cNvPicPr>
                                    </pic:nvPicPr>
                                    <pic:blipFill>
                                      <a:blip r:embed="rId179" cstate="print"/>
                                      <a:srcRect/>
                                      <a:stretch>
                                        <a:fillRect/>
                                      </a:stretch>
                                    </pic:blipFill>
                                    <pic:spPr bwMode="auto">
                                      <a:xfrm>
                                        <a:off x="0" y="0"/>
                                        <a:ext cx="3511550" cy="3268345"/>
                                      </a:xfrm>
                                      <a:prstGeom prst="rect">
                                        <a:avLst/>
                                      </a:prstGeom>
                                      <a:noFill/>
                                      <a:ln w="9525">
                                        <a:noFill/>
                                        <a:miter lim="800000"/>
                                        <a:headEnd/>
                                        <a:tailEnd/>
                                      </a:ln>
                                    </pic:spPr>
                                  </pic:pic>
                                </a:graphicData>
                              </a:graphic>
                            </wp:inline>
                          </w:drawing>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br/>
                  </w:r>
                  <w:r w:rsidRPr="00D6121B">
                    <w:rPr>
                      <w:rFonts w:ascii="Times New Roman" w:eastAsia="Times New Roman" w:hAnsi="Times New Roman" w:cs="Times New Roman"/>
                      <w:b/>
                      <w:bCs/>
                      <w:sz w:val="24"/>
                      <w:szCs w:val="24"/>
                      <w:lang w:eastAsia="ru-RU"/>
                    </w:rPr>
                    <w:t>Рис. 2.150.</w:t>
                  </w:r>
                  <w:r w:rsidRPr="00D6121B">
                    <w:rPr>
                      <w:rFonts w:ascii="Times New Roman" w:eastAsia="Times New Roman" w:hAnsi="Times New Roman" w:cs="Times New Roman"/>
                      <w:sz w:val="24"/>
                      <w:szCs w:val="24"/>
                      <w:lang w:eastAsia="ru-RU"/>
                    </w:rPr>
                    <w:t> </w:t>
                  </w:r>
                  <w:r w:rsidRPr="00D6121B">
                    <w:rPr>
                      <w:rFonts w:ascii="Times New Roman" w:eastAsia="Times New Roman" w:hAnsi="Times New Roman" w:cs="Times New Roman"/>
                      <w:sz w:val="24"/>
                      <w:szCs w:val="24"/>
                      <w:lang w:eastAsia="ru-RU"/>
                    </w:rPr>
                    <w:br/>
                    <w:t>Крышка ригельного типа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2.10.50. При ремонте крышек ригельного типа (рис. 2.150)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крышки и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Б в местах, пораженных коррозией на глубину более половины толщины листа, и в местах пробоин по технологии, исключающей деформацию крышки и </w:t>
                  </w:r>
                  <w:proofErr w:type="spellStart"/>
                  <w:r w:rsidRPr="00D6121B">
                    <w:rPr>
                      <w:rFonts w:ascii="Times New Roman" w:eastAsia="Times New Roman" w:hAnsi="Times New Roman" w:cs="Times New Roman"/>
                      <w:color w:val="555555"/>
                      <w:sz w:val="24"/>
                      <w:szCs w:val="24"/>
                      <w:lang w:eastAsia="ru-RU"/>
                    </w:rPr>
                    <w:t>неплотность</w:t>
                  </w:r>
                  <w:proofErr w:type="spellEnd"/>
                  <w:r w:rsidRPr="00D6121B">
                    <w:rPr>
                      <w:rFonts w:ascii="Times New Roman" w:eastAsia="Times New Roman" w:hAnsi="Times New Roman" w:cs="Times New Roman"/>
                      <w:color w:val="555555"/>
                      <w:sz w:val="24"/>
                      <w:szCs w:val="24"/>
                      <w:lang w:eastAsia="ru-RU"/>
                    </w:rPr>
                    <w:t xml:space="preserve"> ее прилегания к уплотняющей кольцевой прокладке горловины;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и других дефектов в кронштейне ригеля;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приварка упоров и скоб-ручек Г, а также других элементов крепления;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ригеле.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2.10.51. При всех видах ремонта вагонов восстановление сливных приборов следует выполнять в соответствии с положениями, изложенными в Инструкции по ремонту и испытанию универсального сливного прибора цистерн, разработанной ПКБ ЦВ и </w:t>
                  </w:r>
                  <w:proofErr w:type="spellStart"/>
                  <w:r w:rsidRPr="00D6121B">
                    <w:rPr>
                      <w:rFonts w:ascii="Times New Roman" w:eastAsia="Times New Roman" w:hAnsi="Times New Roman" w:cs="Times New Roman"/>
                      <w:color w:val="555555"/>
                      <w:sz w:val="24"/>
                      <w:szCs w:val="24"/>
                      <w:lang w:eastAsia="ru-RU"/>
                    </w:rPr>
                    <w:t>МИИТом</w:t>
                  </w:r>
                  <w:proofErr w:type="spellEnd"/>
                  <w:r w:rsidRPr="00D6121B">
                    <w:rPr>
                      <w:rFonts w:ascii="Times New Roman" w:eastAsia="Times New Roman" w:hAnsi="Times New Roman" w:cs="Times New Roman"/>
                      <w:color w:val="555555"/>
                      <w:sz w:val="24"/>
                      <w:szCs w:val="24"/>
                      <w:lang w:eastAsia="ru-RU"/>
                    </w:rPr>
                    <w:t xml:space="preserve"> и утвержденной ЦВ МПС 20.12.96 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2.10.52. При обрыве штанги сливного прибора на расстоянии 50 - 70 мм от винтовой части допускается приварка штанги к винтовой </w:t>
                  </w:r>
                  <w:proofErr w:type="gramStart"/>
                  <w:r w:rsidRPr="00D6121B">
                    <w:rPr>
                      <w:rFonts w:ascii="Times New Roman" w:eastAsia="Times New Roman" w:hAnsi="Times New Roman" w:cs="Times New Roman"/>
                      <w:color w:val="555555"/>
                      <w:sz w:val="24"/>
                      <w:szCs w:val="24"/>
                      <w:lang w:eastAsia="ru-RU"/>
                    </w:rPr>
                    <w:t>части</w:t>
                  </w:r>
                  <w:proofErr w:type="gramEnd"/>
                  <w:r w:rsidRPr="00D6121B">
                    <w:rPr>
                      <w:rFonts w:ascii="Times New Roman" w:eastAsia="Times New Roman" w:hAnsi="Times New Roman" w:cs="Times New Roman"/>
                      <w:color w:val="555555"/>
                      <w:sz w:val="24"/>
                      <w:szCs w:val="24"/>
                      <w:lang w:eastAsia="ru-RU"/>
                    </w:rPr>
                    <w:t xml:space="preserve"> с последующим усилением отремонтированной; части бесшовной трубой с толщиной стенки не менее 5 - 6 мм и длиной 100 мм. Зазор между трубой и штангой должен быть не более 0,5 мм по диаметру, соотношение катетов швов вдоль оси трубы —2:1. Сварку для </w:t>
                  </w:r>
                  <w:proofErr w:type="spellStart"/>
                  <w:r w:rsidRPr="00D6121B">
                    <w:rPr>
                      <w:rFonts w:ascii="Times New Roman" w:eastAsia="Times New Roman" w:hAnsi="Times New Roman" w:cs="Times New Roman"/>
                      <w:color w:val="555555"/>
                      <w:sz w:val="24"/>
                      <w:szCs w:val="24"/>
                      <w:lang w:eastAsia="ru-RU"/>
                    </w:rPr>
                    <w:t>нефтебензиновых</w:t>
                  </w:r>
                  <w:proofErr w:type="spellEnd"/>
                  <w:r w:rsidRPr="00D6121B">
                    <w:rPr>
                      <w:rFonts w:ascii="Times New Roman" w:eastAsia="Times New Roman" w:hAnsi="Times New Roman" w:cs="Times New Roman"/>
                      <w:color w:val="555555"/>
                      <w:sz w:val="24"/>
                      <w:szCs w:val="24"/>
                      <w:lang w:eastAsia="ru-RU"/>
                    </w:rPr>
                    <w:t xml:space="preserve"> цистерн следует выполнять предварительно прокаленными электродами марки УОНИ-13/45 или УОНИ-13/55. Подрезы, трещины и поры не допускаются.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2.10.53. При всех видах ремонта стяжного хомута (рис. 2.151)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полосе пояса в местах, поврежденных коррозией или имеющих трещины. Число вставок в полосе должно быть не более двух</w:t>
                  </w:r>
                  <w:proofErr w:type="gramStart"/>
                  <w:r w:rsidRPr="00D6121B">
                    <w:rPr>
                      <w:rFonts w:ascii="Times New Roman" w:eastAsia="Times New Roman" w:hAnsi="Times New Roman" w:cs="Times New Roman"/>
                      <w:color w:val="555555"/>
                      <w:sz w:val="24"/>
                      <w:szCs w:val="24"/>
                      <w:lang w:eastAsia="ru-RU"/>
                    </w:rPr>
                    <w:t xml:space="preserve"> П</w:t>
                  </w:r>
                  <w:proofErr w:type="gramEnd"/>
                  <w:r w:rsidRPr="00D6121B">
                    <w:rPr>
                      <w:rFonts w:ascii="Times New Roman" w:eastAsia="Times New Roman" w:hAnsi="Times New Roman" w:cs="Times New Roman"/>
                      <w:color w:val="555555"/>
                      <w:sz w:val="24"/>
                      <w:szCs w:val="24"/>
                      <w:lang w:eastAsia="ru-RU"/>
                    </w:rPr>
                    <w:t>ри условии, что длина каждой не менее 200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болта</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к поясу внахлестку 80—100 мм. В месте приварки болт должен иметь прямоугольное сечение.</w:t>
                  </w:r>
                </w:p>
                <w:tbl>
                  <w:tblPr>
                    <w:tblW w:w="0" w:type="auto"/>
                    <w:tblCellMar>
                      <w:left w:w="0" w:type="dxa"/>
                      <w:right w:w="0" w:type="dxa"/>
                    </w:tblCellMar>
                    <w:tblLook w:val="04A0"/>
                  </w:tblPr>
                  <w:tblGrid>
                    <w:gridCol w:w="9355"/>
                  </w:tblGrid>
                  <w:tr w:rsidR="00D6121B" w:rsidRPr="00D6121B" w:rsidT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285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lastRenderedPageBreak/>
                                <w:t>Рис. 2.151.</w:t>
                              </w:r>
                            </w:p>
                            <w:tbl>
                              <w:tblPr>
                                <w:tblW w:w="0" w:type="auto"/>
                                <w:tblCellMar>
                                  <w:left w:w="0" w:type="dxa"/>
                                  <w:right w:w="0" w:type="dxa"/>
                                </w:tblCellMar>
                                <w:tblLook w:val="04A0"/>
                              </w:tblPr>
                              <w:tblGrid>
                                <w:gridCol w:w="1595"/>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Стяжной хомут</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750695" cy="1721485"/>
                                    <wp:effectExtent l="19050" t="0" r="1905" b="0"/>
                                    <wp:docPr id="184" name="Рисунок 184" descr="http://stroyka-ip.ru/xsv_sv_odtog_o/cv-201-98/image17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royka-ip.ru/xsv_sv_odtog_o/cv-201-98/image175.jpg">
                                              <a:hlinkClick r:id="rId4"/>
                                            </pic:cNvPr>
                                            <pic:cNvPicPr>
                                              <a:picLocks noChangeAspect="1" noChangeArrowheads="1"/>
                                            </pic:cNvPicPr>
                                          </pic:nvPicPr>
                                          <pic:blipFill>
                                            <a:blip r:embed="rId180" cstate="print"/>
                                            <a:srcRect/>
                                            <a:stretch>
                                              <a:fillRect/>
                                            </a:stretch>
                                          </pic:blipFill>
                                          <pic:spPr bwMode="auto">
                                            <a:xfrm>
                                              <a:off x="0" y="0"/>
                                              <a:ext cx="1750695" cy="172148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4168"/>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2.152.</w:t>
                                    </w:r>
                                  </w:p>
                                  <w:tbl>
                                    <w:tblPr>
                                      <w:tblW w:w="0" w:type="auto"/>
                                      <w:tblCellMar>
                                        <w:left w:w="0" w:type="dxa"/>
                                        <w:right w:w="0" w:type="dxa"/>
                                      </w:tblCellMar>
                                      <w:tblLook w:val="04A0"/>
                                    </w:tblPr>
                                    <w:tblGrid>
                                      <w:gridCol w:w="4168"/>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Узел крепления котла к хребтовой балке</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59635" cy="1692910"/>
                                          <wp:effectExtent l="19050" t="0" r="0" b="0"/>
                                          <wp:docPr id="185" name="Рисунок 185" descr="http://stroyka-ip.ru/xsv_sv_odtog_o/cv-201-98/image17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troyka-ip.ru/xsv_sv_odtog_o/cv-201-98/image176.jpg">
                                                    <a:hlinkClick r:id="rId4"/>
                                                  </pic:cNvPr>
                                                  <pic:cNvPicPr>
                                                    <a:picLocks noChangeAspect="1" noChangeArrowheads="1"/>
                                                  </pic:cNvPicPr>
                                                </pic:nvPicPr>
                                                <pic:blipFill>
                                                  <a:blip r:embed="rId181" cstate="print"/>
                                                  <a:srcRect/>
                                                  <a:stretch>
                                                    <a:fillRect/>
                                                  </a:stretch>
                                                </pic:blipFill>
                                                <pic:spPr bwMode="auto">
                                                  <a:xfrm>
                                                    <a:off x="0" y="0"/>
                                                    <a:ext cx="2159635" cy="1692910"/>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2.10.54. При всех видах ремонта узла крепления котла к хребтовой балке (рис. 2.152)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сварном шве или в зоне термического влияния соединения лапы котла, с котлом;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срезка газокислородным способом дефектной фасонной лапы и приварка новой с перекрытием старых швов (как продольного, так и поперечных) новой лапой на 50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2.10.55. Запрещается заваривать трещины в фасонных лапах котла независимо от их длины и расположения.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2.10.56. Разрешается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2.153) в сварных соединениях опорной планки с хребтовой балкой, а при капитальном ремонте со снятием котла - также вертикальных и наклонных трещин в опорной планке. При этом наплавленный металл не должен выходить на поверхность хребтовой балки. Технология сварки должна исключать деформацию опорной планки. Допускается деформация плоскости не более 0,5 мм по длине планки. Сварные швы зачищаются заподлицо с основным металлом.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2.10.57. При снятом с рамы вагона котле цистерны допускается заварка отверстий лап и планок крепления котла цистерны к хребтовой балке вагона с последующей их рассверловкой.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2.10.58. При всех видах ремонта внутренней лестницы (рис. 2.154)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тетиву в местах изломов;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сварном соединении лестницы с обечайкой люка-лаза или </w:t>
                              </w:r>
                              <w:r w:rsidRPr="00D6121B">
                                <w:rPr>
                                  <w:rFonts w:ascii="Times New Roman" w:eastAsia="Times New Roman" w:hAnsi="Times New Roman" w:cs="Times New Roman"/>
                                  <w:color w:val="555555"/>
                                  <w:sz w:val="24"/>
                                  <w:szCs w:val="24"/>
                                  <w:lang w:eastAsia="ru-RU"/>
                                </w:rPr>
                                <w:lastRenderedPageBreak/>
                                <w:t>колпака;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сварном соединении лестницы с нижним листом котла;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 Г в кронштейнах, соединяющих тетиву лестницы с нижним листом котла;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приварка новых ступенек взамен пришедших в негодность из-за трещин и изломов. Приварку следует производить швом только вдоль тетивы;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заварка трещин</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тетиве.</w:t>
                              </w: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3338"/>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2.153.</w:t>
                                          </w:r>
                                        </w:p>
                                        <w:tbl>
                                          <w:tblPr>
                                            <w:tblW w:w="0" w:type="auto"/>
                                            <w:tblCellMar>
                                              <w:left w:w="0" w:type="dxa"/>
                                              <w:right w:w="0" w:type="dxa"/>
                                            </w:tblCellMar>
                                            <w:tblLook w:val="04A0"/>
                                          </w:tblPr>
                                          <w:tblGrid>
                                            <w:gridCol w:w="1654"/>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Опорная планка</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62480" cy="1449705"/>
                                                <wp:effectExtent l="19050" t="0" r="0" b="0"/>
                                                <wp:docPr id="186" name="Рисунок 186" descr="http://stroyka-ip.ru/xsv_sv_odtog_o/cv-201-98/image17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royka-ip.ru/xsv_sv_odtog_o/cv-201-98/image177.jpg">
                                                          <a:hlinkClick r:id="rId4"/>
                                                        </pic:cNvPr>
                                                        <pic:cNvPicPr>
                                                          <a:picLocks noChangeAspect="1" noChangeArrowheads="1"/>
                                                        </pic:cNvPicPr>
                                                      </pic:nvPicPr>
                                                      <pic:blipFill>
                                                        <a:blip r:embed="rId182" cstate="print"/>
                                                        <a:srcRect/>
                                                        <a:stretch>
                                                          <a:fillRect/>
                                                        </a:stretch>
                                                      </pic:blipFill>
                                                      <pic:spPr bwMode="auto">
                                                        <a:xfrm>
                                                          <a:off x="0" y="0"/>
                                                          <a:ext cx="2062480" cy="144970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3215"/>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2.154.</w:t>
                                                </w:r>
                                              </w:p>
                                              <w:tbl>
                                                <w:tblPr>
                                                  <w:tblW w:w="0" w:type="auto"/>
                                                  <w:tblCellMar>
                                                    <w:left w:w="0" w:type="dxa"/>
                                                    <w:right w:w="0" w:type="dxa"/>
                                                  </w:tblCellMar>
                                                  <w:tblLook w:val="04A0"/>
                                                </w:tblPr>
                                                <w:tblGrid>
                                                  <w:gridCol w:w="2208"/>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Внутренняя лестница</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984375" cy="1527175"/>
                                                      <wp:effectExtent l="19050" t="0" r="0" b="0"/>
                                                      <wp:docPr id="187" name="Рисунок 187" descr="http://stroyka-ip.ru/xsv_sv_odtog_o/cv-201-98/image17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troyka-ip.ru/xsv_sv_odtog_o/cv-201-98/image178.jpg">
                                                                <a:hlinkClick r:id="rId4"/>
                                                              </pic:cNvPr>
                                                              <pic:cNvPicPr>
                                                                <a:picLocks noChangeAspect="1" noChangeArrowheads="1"/>
                                                              </pic:cNvPicPr>
                                                            </pic:nvPicPr>
                                                            <pic:blipFill>
                                                              <a:blip r:embed="rId183" cstate="print"/>
                                                              <a:srcRect/>
                                                              <a:stretch>
                                                                <a:fillRect/>
                                                              </a:stretch>
                                                            </pic:blipFill>
                                                            <pic:spPr bwMode="auto">
                                                              <a:xfrm>
                                                                <a:off x="0" y="0"/>
                                                                <a:ext cx="1984375" cy="152717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2.10.59. Материал лестницы необходимо определить по документам на изготовление цистерны.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2.10.60. При всех видах ремонта наружной лестницы с площадкой (рис. 2.155)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снятый с цистерны поручень;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новых поручней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площадках;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тетиву;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заварка трещин Г в кронштейне и</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распорке.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2.10.61. При всех датах </w:t>
                                          </w:r>
                                          <w:proofErr w:type="gramStart"/>
                                          <w:r w:rsidRPr="00D6121B">
                                            <w:rPr>
                                              <w:rFonts w:ascii="Times New Roman" w:eastAsia="Times New Roman" w:hAnsi="Times New Roman" w:cs="Times New Roman"/>
                                              <w:color w:val="555555"/>
                                              <w:sz w:val="24"/>
                                              <w:szCs w:val="24"/>
                                              <w:lang w:eastAsia="ru-RU"/>
                                            </w:rPr>
                                            <w:t>ремонта кожуха теплоизоляции котла цистерны-термоса</w:t>
                                          </w:r>
                                          <w:proofErr w:type="gramEnd"/>
                                          <w:r w:rsidRPr="00D6121B">
                                            <w:rPr>
                                              <w:rFonts w:ascii="Times New Roman" w:eastAsia="Times New Roman" w:hAnsi="Times New Roman" w:cs="Times New Roman"/>
                                              <w:color w:val="555555"/>
                                              <w:sz w:val="24"/>
                                              <w:szCs w:val="24"/>
                                              <w:lang w:eastAsia="ru-RU"/>
                                            </w:rPr>
                                            <w:t xml:space="preserve">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в листах кожуха;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 в сварных соединениях листов кожуха между собой.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в местах пробоин.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новых листов </w:t>
                                          </w:r>
                                          <w:proofErr w:type="gramStart"/>
                                          <w:r w:rsidRPr="00D6121B">
                                            <w:rPr>
                                              <w:rFonts w:ascii="Times New Roman" w:eastAsia="Times New Roman" w:hAnsi="Times New Roman" w:cs="Times New Roman"/>
                                              <w:color w:val="555555"/>
                                              <w:sz w:val="24"/>
                                              <w:szCs w:val="24"/>
                                              <w:lang w:eastAsia="ru-RU"/>
                                            </w:rPr>
                                            <w:t>кожуха</w:t>
                                          </w:r>
                                          <w:proofErr w:type="gramEnd"/>
                                          <w:r w:rsidRPr="00D6121B">
                                            <w:rPr>
                                              <w:rFonts w:ascii="Times New Roman" w:eastAsia="Times New Roman" w:hAnsi="Times New Roman" w:cs="Times New Roman"/>
                                              <w:color w:val="555555"/>
                                              <w:sz w:val="24"/>
                                              <w:szCs w:val="24"/>
                                              <w:lang w:eastAsia="ru-RU"/>
                                            </w:rPr>
                                            <w:t xml:space="preserve"> взамен пришедших в негодность.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2.10.62. При всех видах ремонта рубашки котла (рис; 2.156)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в сварных соединениях листов кожуха паровой рубашки;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 в листах паровой рубашки;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 в местах пробоин. Таких вставок площадью не более 0,1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должно быть не более четырех на кожухе;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части кожуха со стороны днища или нижней части листа во всю его ширину в местах, пораженных коррозией на глубину более половины толщины листа или имеющих пробоины площадью более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заварка трещин в сварных соединениях кожуха котла с кожухом паровой рубашки сливного прибора;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заварка трещин в патрубках или приварка новых патрубков</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для выпуска пара;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сварных швах или в основном металле уголков арматуры паровой рубашки.</w:t>
                                          </w: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348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2.155.</w:t>
                                                      </w:r>
                                                    </w:p>
                                                    <w:tbl>
                                                      <w:tblPr>
                                                        <w:tblW w:w="0" w:type="auto"/>
                                                        <w:tblCellMar>
                                                          <w:left w:w="0" w:type="dxa"/>
                                                          <w:right w:w="0" w:type="dxa"/>
                                                        </w:tblCellMar>
                                                        <w:tblLook w:val="04A0"/>
                                                      </w:tblPr>
                                                      <w:tblGrid>
                                                        <w:gridCol w:w="2021"/>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Наружная лестница</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50110" cy="1653540"/>
                                                            <wp:effectExtent l="19050" t="0" r="2540" b="0"/>
                                                            <wp:docPr id="188" name="Рисунок 188" descr="http://stroyka-ip.ru/xsv_sv_odtog_o/cv-201-98/image17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troyka-ip.ru/xsv_sv_odtog_o/cv-201-98/image179.jpg">
                                                                      <a:hlinkClick r:id="rId4"/>
                                                                    </pic:cNvPr>
                                                                    <pic:cNvPicPr>
                                                                      <a:picLocks noChangeAspect="1" noChangeArrowheads="1"/>
                                                                    </pic:cNvPicPr>
                                                                  </pic:nvPicPr>
                                                                  <pic:blipFill>
                                                                    <a:blip r:embed="rId184" cstate="print"/>
                                                                    <a:srcRect/>
                                                                    <a:stretch>
                                                                      <a:fillRect/>
                                                                    </a:stretch>
                                                                  </pic:blipFill>
                                                                  <pic:spPr bwMode="auto">
                                                                    <a:xfrm>
                                                                      <a:off x="0" y="0"/>
                                                                      <a:ext cx="2150110" cy="1653540"/>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2460"/>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2.156.</w:t>
                                                            </w:r>
                                                          </w:p>
                                                          <w:tbl>
                                                            <w:tblPr>
                                                              <w:tblW w:w="0" w:type="auto"/>
                                                              <w:tblCellMar>
                                                                <w:left w:w="0" w:type="dxa"/>
                                                                <w:right w:w="0" w:type="dxa"/>
                                                              </w:tblCellMar>
                                                              <w:tblLook w:val="04A0"/>
                                                            </w:tblPr>
                                                            <w:tblGrid>
                                                              <w:gridCol w:w="2415"/>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Паровая рубашка котла</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497965" cy="1040765"/>
                                                                  <wp:effectExtent l="19050" t="0" r="6985" b="0"/>
                                                                  <wp:docPr id="189" name="Рисунок 189" descr="http://stroyka-ip.ru/xsv_sv_odtog_o/cv-201-98/image18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troyka-ip.ru/xsv_sv_odtog_o/cv-201-98/image180.jpg">
                                                                            <a:hlinkClick r:id="rId4"/>
                                                                          </pic:cNvPr>
                                                                          <pic:cNvPicPr>
                                                                            <a:picLocks noChangeAspect="1" noChangeArrowheads="1"/>
                                                                          </pic:cNvPicPr>
                                                                        </pic:nvPicPr>
                                                                        <pic:blipFill>
                                                                          <a:blip r:embed="rId185" cstate="print"/>
                                                                          <a:srcRect/>
                                                                          <a:stretch>
                                                                            <a:fillRect/>
                                                                          </a:stretch>
                                                                        </pic:blipFill>
                                                                        <pic:spPr bwMode="auto">
                                                                          <a:xfrm>
                                                                            <a:off x="0" y="0"/>
                                                                            <a:ext cx="1497965" cy="104076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2.10.63. По окончании ремонта паровую рубашку котла следует подвергнуть гидравлическому испытанию.</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2.10.64. При ремонте сваркой и наплавкой специализированного оборудования и котла четырехосных цистерн для порошковых грузов (цемента и кальцинированной соды) следует руководствоваться положениями, изложенными в документах ТК-71 и ТК-104 ПКБ ЦВ, утвержденных ЦВ МПС. При восстановлении деталей и узлов цистерны сварку следует производить электродами типа Э-42, Э-42А и Э-46. При ремонте коллектора и труб воздушной системы надо использовать электроды типа Э-42А или Э-50А, а также трубы и детали, изготовленные из марок сталей, указанных в альбоме чертежей воздушной системы цистерны.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К выполнению сварочных и наплавочных работ при ремонте узлов и деталей воздушной системы допускаются сварщики четвертого разряда, аттестованные в соответствии с правилами Госгортехнадзора.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2.10.65. Трещины</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на трубах системы воздушной коммуникации (рис. 2.157) не допускаются. Дефектную часть вырезают и приваривают встык новую часть трубы.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2.10.66. При всех видах ремонта устройства </w:t>
                                                      </w:r>
                                                      <w:proofErr w:type="spellStart"/>
                                                      <w:r w:rsidRPr="00D6121B">
                                                        <w:rPr>
                                                          <w:rFonts w:ascii="Times New Roman" w:eastAsia="Times New Roman" w:hAnsi="Times New Roman" w:cs="Times New Roman"/>
                                                          <w:color w:val="555555"/>
                                                          <w:sz w:val="24"/>
                                                          <w:szCs w:val="24"/>
                                                          <w:lang w:eastAsia="ru-RU"/>
                                                        </w:rPr>
                                                        <w:t>аэропневмовыгрузки</w:t>
                                                      </w:r>
                                                      <w:proofErr w:type="spellEnd"/>
                                                      <w:r w:rsidRPr="00D6121B">
                                                        <w:rPr>
                                                          <w:rFonts w:ascii="Times New Roman" w:eastAsia="Times New Roman" w:hAnsi="Times New Roman" w:cs="Times New Roman"/>
                                                          <w:color w:val="555555"/>
                                                          <w:sz w:val="24"/>
                                                          <w:szCs w:val="24"/>
                                                          <w:lang w:eastAsia="ru-RU"/>
                                                        </w:rPr>
                                                        <w:t xml:space="preserve"> цистерн для сухих грузов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(см. рис. 2.157) в арматурном ящике;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2.158) в разгрузочном патрубке, в </w:t>
                                                      </w:r>
                                                      <w:proofErr w:type="spellStart"/>
                                                      <w:r w:rsidRPr="00D6121B">
                                                        <w:rPr>
                                                          <w:rFonts w:ascii="Times New Roman" w:eastAsia="Times New Roman" w:hAnsi="Times New Roman" w:cs="Times New Roman"/>
                                                          <w:color w:val="555555"/>
                                                          <w:sz w:val="24"/>
                                                          <w:szCs w:val="24"/>
                                                          <w:lang w:eastAsia="ru-RU"/>
                                                        </w:rPr>
                                                        <w:t>околошовной</w:t>
                                                      </w:r>
                                                      <w:proofErr w:type="spellEnd"/>
                                                      <w:r w:rsidRPr="00D6121B">
                                                        <w:rPr>
                                                          <w:rFonts w:ascii="Times New Roman" w:eastAsia="Times New Roman" w:hAnsi="Times New Roman" w:cs="Times New Roman"/>
                                                          <w:color w:val="555555"/>
                                                          <w:sz w:val="24"/>
                                                          <w:szCs w:val="24"/>
                                                          <w:lang w:eastAsia="ru-RU"/>
                                                        </w:rPr>
                                                        <w:t xml:space="preserve"> зоне и сварном шве, соединяющем патрубок с котлом, или приварка новых патрубков;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 5 в сообщающихся трубах;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2.159) в сварных соединениях листов откоса между собой. Пробоины в местах откосов и рассекателей устраняют постановкой накладок, которые должны перекрывать кромки пробоин не менее чем на 50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листах откоса и рассекателя длиной более 100мм с постановкой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сварных соединениях откосов с желобом под </w:t>
                                                      </w:r>
                                                      <w:proofErr w:type="spellStart"/>
                                                      <w:r w:rsidRPr="00D6121B">
                                                        <w:rPr>
                                                          <w:rFonts w:ascii="Times New Roman" w:eastAsia="Times New Roman" w:hAnsi="Times New Roman" w:cs="Times New Roman"/>
                                                          <w:color w:val="555555"/>
                                                          <w:sz w:val="24"/>
                                                          <w:szCs w:val="24"/>
                                                          <w:lang w:eastAsia="ru-RU"/>
                                                        </w:rPr>
                                                        <w:t>аэролоток;|</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7) заварка трещин Г в сварных соединениях рассекателя с желобом под </w:t>
                                                      </w:r>
                                                      <w:proofErr w:type="spellStart"/>
                                                      <w:r w:rsidRPr="00D6121B">
                                                        <w:rPr>
                                                          <w:rFonts w:ascii="Times New Roman" w:eastAsia="Times New Roman" w:hAnsi="Times New Roman" w:cs="Times New Roman"/>
                                                          <w:color w:val="555555"/>
                                                          <w:sz w:val="24"/>
                                                          <w:szCs w:val="24"/>
                                                          <w:lang w:eastAsia="ru-RU"/>
                                                        </w:rPr>
                                                        <w:t>аэролоток</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8)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вставок</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местах пробоин;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 заварка трещин, надрывов</w:t>
                                                      </w:r>
                                                      <w:proofErr w:type="gramStart"/>
                                                      <w:r w:rsidRPr="00D6121B">
                                                        <w:rPr>
                                                          <w:rFonts w:ascii="Times New Roman" w:eastAsia="Times New Roman" w:hAnsi="Times New Roman" w:cs="Times New Roman"/>
                                                          <w:color w:val="555555"/>
                                                          <w:sz w:val="24"/>
                                                          <w:szCs w:val="24"/>
                                                          <w:lang w:eastAsia="ru-RU"/>
                                                        </w:rPr>
                                                        <w:t xml:space="preserve"> Е</w:t>
                                                      </w:r>
                                                      <w:proofErr w:type="gramEnd"/>
                                                      <w:r w:rsidRPr="00D6121B">
                                                        <w:rPr>
                                                          <w:rFonts w:ascii="Times New Roman" w:eastAsia="Times New Roman" w:hAnsi="Times New Roman" w:cs="Times New Roman"/>
                                                          <w:color w:val="555555"/>
                                                          <w:sz w:val="24"/>
                                                          <w:szCs w:val="24"/>
                                                          <w:lang w:eastAsia="ru-RU"/>
                                                        </w:rPr>
                                                        <w:t xml:space="preserve"> в крышке смотрового окна откоса и в горловине люка;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(рис. 2.160) в основании </w:t>
                                                      </w:r>
                                                      <w:proofErr w:type="spellStart"/>
                                                      <w:r w:rsidRPr="00D6121B">
                                                        <w:rPr>
                                                          <w:rFonts w:ascii="Times New Roman" w:eastAsia="Times New Roman" w:hAnsi="Times New Roman" w:cs="Times New Roman"/>
                                                          <w:color w:val="555555"/>
                                                          <w:sz w:val="24"/>
                                                          <w:szCs w:val="24"/>
                                                          <w:lang w:eastAsia="ru-RU"/>
                                                        </w:rPr>
                                                        <w:t>аэролотка</w:t>
                                                      </w:r>
                                                      <w:proofErr w:type="spellEnd"/>
                                                      <w:r w:rsidRPr="00D6121B">
                                                        <w:rPr>
                                                          <w:rFonts w:ascii="Times New Roman" w:eastAsia="Times New Roman" w:hAnsi="Times New Roman" w:cs="Times New Roman"/>
                                                          <w:color w:val="555555"/>
                                                          <w:sz w:val="24"/>
                                                          <w:szCs w:val="24"/>
                                                          <w:lang w:eastAsia="ru-RU"/>
                                                        </w:rPr>
                                                        <w:t xml:space="preserve">, решеток и </w:t>
                                                      </w:r>
                                                      <w:proofErr w:type="spellStart"/>
                                                      <w:r w:rsidRPr="00D6121B">
                                                        <w:rPr>
                                                          <w:rFonts w:ascii="Times New Roman" w:eastAsia="Times New Roman" w:hAnsi="Times New Roman" w:cs="Times New Roman"/>
                                                          <w:color w:val="555555"/>
                                                          <w:sz w:val="24"/>
                                                          <w:szCs w:val="24"/>
                                                          <w:lang w:eastAsia="ru-RU"/>
                                                        </w:rPr>
                                                        <w:t>аэроплитки</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сварных соединениях основания </w:t>
                                                      </w:r>
                                                      <w:proofErr w:type="spellStart"/>
                                                      <w:r w:rsidRPr="00D6121B">
                                                        <w:rPr>
                                                          <w:rFonts w:ascii="Times New Roman" w:eastAsia="Times New Roman" w:hAnsi="Times New Roman" w:cs="Times New Roman"/>
                                                          <w:color w:val="555555"/>
                                                          <w:sz w:val="24"/>
                                                          <w:szCs w:val="24"/>
                                                          <w:lang w:eastAsia="ru-RU"/>
                                                        </w:rPr>
                                                        <w:t>аэролотка</w:t>
                                                      </w:r>
                                                      <w:proofErr w:type="spellEnd"/>
                                                      <w:r w:rsidRPr="00D6121B">
                                                        <w:rPr>
                                                          <w:rFonts w:ascii="Times New Roman" w:eastAsia="Times New Roman" w:hAnsi="Times New Roman" w:cs="Times New Roman"/>
                                                          <w:color w:val="555555"/>
                                                          <w:sz w:val="24"/>
                                                          <w:szCs w:val="24"/>
                                                          <w:lang w:eastAsia="ru-RU"/>
                                                        </w:rPr>
                                                        <w:t>.</w:t>
                                                      </w: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3904"/>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2.157.</w:t>
                                                                  </w:r>
                                                                </w:p>
                                                                <w:tbl>
                                                                  <w:tblPr>
                                                                    <w:tblW w:w="0" w:type="auto"/>
                                                                    <w:tblCellMar>
                                                                      <w:left w:w="0" w:type="dxa"/>
                                                                      <w:right w:w="0" w:type="dxa"/>
                                                                    </w:tblCellMar>
                                                                    <w:tblLook w:val="04A0"/>
                                                                  </w:tblPr>
                                                                  <w:tblGrid>
                                                                    <w:gridCol w:w="2715"/>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Воздушная коммуникация</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421890" cy="1420495"/>
                                                                        <wp:effectExtent l="19050" t="0" r="0" b="0"/>
                                                                        <wp:docPr id="190" name="Рисунок 190" descr="http://stroyka-ip.ru/xsv_sv_odtog_o/cv-201-98/image18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troyka-ip.ru/xsv_sv_odtog_o/cv-201-98/image181.jpg">
                                                                                  <a:hlinkClick r:id="rId4"/>
                                                                                </pic:cNvPr>
                                                                                <pic:cNvPicPr>
                                                                                  <a:picLocks noChangeAspect="1" noChangeArrowheads="1"/>
                                                                                </pic:cNvPicPr>
                                                                              </pic:nvPicPr>
                                                                              <pic:blipFill>
                                                                                <a:blip r:embed="rId186" cstate="print"/>
                                                                                <a:srcRect/>
                                                                                <a:stretch>
                                                                                  <a:fillRect/>
                                                                                </a:stretch>
                                                                              </pic:blipFill>
                                                                              <pic:spPr bwMode="auto">
                                                                                <a:xfrm>
                                                                                  <a:off x="0" y="0"/>
                                                                                  <a:ext cx="2421890" cy="142049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vanish/>
                                                                <w:sz w:val="24"/>
                                                                <w:szCs w:val="24"/>
                                                                <w:lang w:eastAsia="ru-RU"/>
                                                              </w:rPr>
                                                            </w:pPr>
                                                          </w:p>
                                                          <w:tbl>
                                                            <w:tblPr>
                                                              <w:tblW w:w="0" w:type="auto"/>
                                                              <w:tblCellMar>
                                                                <w:left w:w="0" w:type="dxa"/>
                                                                <w:right w:w="0" w:type="dxa"/>
                                                              </w:tblCellMar>
                                                              <w:tblLook w:val="04A0"/>
                                                            </w:tblPr>
                                                            <w:tblGrid>
                                                              <w:gridCol w:w="9355"/>
                                                            </w:tblGrid>
                                                            <w:tr w:rsidR="00D6121B" w:rsidRPr="00D6121B">
                                                              <w:tc>
                                                                <w:tcPr>
                                                                  <w:tcW w:w="0" w:type="auto"/>
                                                                  <w:tcBorders>
                                                                    <w:top w:val="nil"/>
                                                                    <w:left w:val="nil"/>
                                                                    <w:bottom w:val="nil"/>
                                                                    <w:right w:val="nil"/>
                                                                  </w:tcBorders>
                                                                  <w:vAlign w:val="center"/>
                                                                  <w:hideMark/>
                                                                </w:tcPr>
                                                                <w:tbl>
                                                                  <w:tblPr>
                                                                    <w:tblW w:w="0" w:type="auto"/>
                                                                    <w:tblCellMar>
                                                                      <w:left w:w="0" w:type="dxa"/>
                                                                      <w:right w:w="0" w:type="dxa"/>
                                                                    </w:tblCellMar>
                                                                    <w:tblLook w:val="04A0"/>
                                                                  </w:tblPr>
                                                                  <w:tblGrid>
                                                                    <w:gridCol w:w="2569"/>
                                                                  </w:tblGrid>
                                                                  <w:tr w:rsidR="00D6121B" w:rsidRP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2.158.</w:t>
                                                                        </w:r>
                                                                      </w:p>
                                                                      <w:tbl>
                                                                        <w:tblPr>
                                                                          <w:tblW w:w="0" w:type="auto"/>
                                                                          <w:tblCellMar>
                                                                            <w:left w:w="0" w:type="dxa"/>
                                                                            <w:right w:w="0" w:type="dxa"/>
                                                                          </w:tblCellMar>
                                                                          <w:tblLook w:val="04A0"/>
                                                                        </w:tblPr>
                                                                        <w:tblGrid>
                                                                          <w:gridCol w:w="2569"/>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Разгрузочное устройство</w:t>
                                                                              </w:r>
                                                                            </w:p>
                                                                            <w:tbl>
                                                                              <w:tblPr>
                                                                                <w:tblW w:w="0" w:type="auto"/>
                                                                                <w:tblCellMar>
                                                                                  <w:left w:w="0" w:type="dxa"/>
                                                                                  <w:right w:w="0" w:type="dxa"/>
                                                                                </w:tblCellMar>
                                                                                <w:tblLook w:val="04A0"/>
                                                                              </w:tblPr>
                                                                              <w:tblGrid>
                                                                                <w:gridCol w:w="6"/>
                                                                              </w:tblGrid>
                                                                              <w:tr w:rsidR="00D6121B" w:rsidRPr="00D6121B" w:rsidTr="00D6121B">
                                                                                <w:tc>
                                                                                  <w:tcPr>
                                                                                    <w:tcW w:w="0" w:type="auto"/>
                                                                                    <w:tcBorders>
                                                                                      <w:top w:val="nil"/>
                                                                                      <w:left w:val="nil"/>
                                                                                      <w:bottom w:val="nil"/>
                                                                                      <w:right w:val="nil"/>
                                                                                    </w:tcBorders>
                                                                                    <w:vAlign w:val="center"/>
                                                                                    <w:hideMark/>
                                                                                  </w:tcPr>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293495" cy="1293495"/>
                                                                              <wp:effectExtent l="19050" t="0" r="1905" b="0"/>
                                                                              <wp:docPr id="191" name="Рисунок 191" descr="http://stroyka-ip.ru/xsv_sv_odtog_o/cv-201-98/image18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troyka-ip.ru/xsv_sv_odtog_o/cv-201-98/image182.jpg">
                                                                                        <a:hlinkClick r:id="rId4"/>
                                                                                      </pic:cNvPr>
                                                                                      <pic:cNvPicPr>
                                                                                        <a:picLocks noChangeAspect="1" noChangeArrowheads="1"/>
                                                                                      </pic:cNvPicPr>
                                                                                    </pic:nvPicPr>
                                                                                    <pic:blipFill>
                                                                                      <a:blip r:embed="rId187" cstate="print"/>
                                                                                      <a:srcRect/>
                                                                                      <a:stretch>
                                                                                        <a:fillRect/>
                                                                                      </a:stretch>
                                                                                    </pic:blipFill>
                                                                                    <pic:spPr bwMode="auto">
                                                                                      <a:xfrm>
                                                                                        <a:off x="0" y="0"/>
                                                                                        <a:ext cx="1293495" cy="1293495"/>
                                                                                      </a:xfrm>
                                                                                      <a:prstGeom prst="rect">
                                                                                        <a:avLst/>
                                                                                      </a:prstGeom>
                                                                                      <a:noFill/>
                                                                                      <a:ln w="9525">
                                                                                        <a:noFill/>
                                                                                        <a:miter lim="800000"/>
                                                                                        <a:headEnd/>
                                                                                        <a:tailEnd/>
                                                                                      </a:ln>
                                                                                    </pic:spPr>
                                                                                  </pic:pic>
                                                                                </a:graphicData>
                                                                              </a:graphic>
                                                                            </wp:inline>
                                                                          </w:drawing>
                                                                        </w:r>
                                                                        <w:r w:rsidRPr="00D6121B">
                                                                          <w:rPr>
                                                                            <w:rFonts w:ascii="Times New Roman" w:eastAsia="Times New Roman" w:hAnsi="Times New Roman" w:cs="Times New Roman"/>
                                                                            <w:sz w:val="24"/>
                                                                            <w:szCs w:val="24"/>
                                                                            <w:lang w:eastAsia="ru-RU"/>
                                                                          </w:rPr>
                                                                          <w:t> </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2159635" cy="1206500"/>
                                                                        <wp:effectExtent l="19050" t="0" r="0" b="0"/>
                                                                        <wp:docPr id="192" name="Рисунок 192" descr="http://stroyka-ip.ru/xsv_sv_odtog_o/cv-201-98/image18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troyka-ip.ru/xsv_sv_odtog_o/cv-201-98/image183.jpg">
                                                                                  <a:hlinkClick r:id="rId4"/>
                                                                                </pic:cNvPr>
                                                                                <pic:cNvPicPr>
                                                                                  <a:picLocks noChangeAspect="1" noChangeArrowheads="1"/>
                                                                                </pic:cNvPicPr>
                                                                              </pic:nvPicPr>
                                                                              <pic:blipFill>
                                                                                <a:blip r:embed="rId188" cstate="print"/>
                                                                                <a:srcRect/>
                                                                                <a:stretch>
                                                                                  <a:fillRect/>
                                                                                </a:stretch>
                                                                              </pic:blipFill>
                                                                              <pic:spPr bwMode="auto">
                                                                                <a:xfrm>
                                                                                  <a:off x="0" y="0"/>
                                                                                  <a:ext cx="2159635" cy="12065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2.159.</w:t>
                                                                  </w:r>
                                                                  <w:r w:rsidRPr="00D6121B">
                                                                    <w:rPr>
                                                                      <w:rFonts w:ascii="Times New Roman" w:eastAsia="Times New Roman" w:hAnsi="Times New Roman" w:cs="Times New Roman"/>
                                                                      <w:color w:val="555555"/>
                                                                      <w:sz w:val="24"/>
                                                                      <w:szCs w:val="24"/>
                                                                      <w:lang w:eastAsia="ru-RU"/>
                                                                    </w:rPr>
                                                                    <w:t xml:space="preserve"> Устройство </w:t>
                                                                  </w:r>
                                                                  <w:proofErr w:type="spellStart"/>
                                                                  <w:r w:rsidRPr="00D6121B">
                                                                    <w:rPr>
                                                                      <w:rFonts w:ascii="Times New Roman" w:eastAsia="Times New Roman" w:hAnsi="Times New Roman" w:cs="Times New Roman"/>
                                                                      <w:color w:val="555555"/>
                                                                      <w:sz w:val="24"/>
                                                                      <w:szCs w:val="24"/>
                                                                      <w:lang w:eastAsia="ru-RU"/>
                                                                    </w:rPr>
                                                                    <w:t>аэропневмовыгрузки</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Решетку с, </w:t>
                                                                  </w:r>
                                                                  <w:proofErr w:type="spellStart"/>
                                                                  <w:r w:rsidRPr="00D6121B">
                                                                    <w:rPr>
                                                                      <w:rFonts w:ascii="Times New Roman" w:eastAsia="Times New Roman" w:hAnsi="Times New Roman" w:cs="Times New Roman"/>
                                                                      <w:color w:val="555555"/>
                                                                      <w:sz w:val="24"/>
                                                                      <w:szCs w:val="24"/>
                                                                      <w:lang w:eastAsia="ru-RU"/>
                                                                    </w:rPr>
                                                                    <w:t>аэролотка</w:t>
                                                                  </w:r>
                                                                  <w:proofErr w:type="spell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трещинам</w:t>
                                                                  </w:r>
                                                                  <w:proofErr w:type="gramEnd"/>
                                                                  <w:r w:rsidRPr="00D6121B">
                                                                    <w:rPr>
                                                                      <w:rFonts w:ascii="Times New Roman" w:eastAsia="Times New Roman" w:hAnsi="Times New Roman" w:cs="Times New Roman"/>
                                                                      <w:color w:val="555555"/>
                                                                      <w:sz w:val="24"/>
                                                                      <w:szCs w:val="24"/>
                                                                      <w:lang w:eastAsia="ru-RU"/>
                                                                    </w:rPr>
                                                                    <w:t>, изломами следует ремонтировать сваркой с последующей зачисткой сварного шва заподлицо с основным металлом.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Все детали воздушной системы, отремонтированные сваркой необходимо испытать под давлением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2.10.67. При сварочных работах с использованием прихваток последние должны выполняться с применением присадочных материалов (электродов, сварочных проволок и др.), предусмотренных технической документацией на сварку данного типа цистерн. Прихватки при дальнейшем проведении сварочных работ удаляются или переплавляются основным швом. Прихватки на котлах цистерн, подконтрольных органам Госгортехнадзора, должен выполнять сварщик, аттестованный в соответствии с Правилами аттестации сварщиков, утвержденными Госгортехнадзором, и допущенный к сварке основного сварного соединения.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634490" cy="1216025"/>
                                                                        <wp:effectExtent l="19050" t="0" r="3810" b="0"/>
                                                                        <wp:docPr id="193" name="Рисунок 193" descr="http://stroyka-ip.ru/xsv_sv_odtog_o/cv-201-98/image18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royka-ip.ru/xsv_sv_odtog_o/cv-201-98/image184.jpg">
                                                                                  <a:hlinkClick r:id="rId4"/>
                                                                                </pic:cNvPr>
                                                                                <pic:cNvPicPr>
                                                                                  <a:picLocks noChangeAspect="1" noChangeArrowheads="1"/>
                                                                                </pic:cNvPicPr>
                                                                              </pic:nvPicPr>
                                                                              <pic:blipFill>
                                                                                <a:blip r:embed="rId189" cstate="print"/>
                                                                                <a:srcRect/>
                                                                                <a:stretch>
                                                                                  <a:fillRect/>
                                                                                </a:stretch>
                                                                              </pic:blipFill>
                                                                              <pic:spPr bwMode="auto">
                                                                                <a:xfrm>
                                                                                  <a:off x="0" y="0"/>
                                                                                  <a:ext cx="1634490" cy="121602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2.160.</w:t>
                                                                  </w:r>
                                                                  <w:r w:rsidRPr="00D6121B">
                                                                    <w:rPr>
                                                                      <w:rFonts w:ascii="Times New Roman" w:eastAsia="Times New Roman" w:hAnsi="Times New Roman" w:cs="Times New Roman"/>
                                                                      <w:color w:val="555555"/>
                                                                      <w:sz w:val="24"/>
                                                                      <w:szCs w:val="24"/>
                                                                      <w:lang w:eastAsia="ru-RU"/>
                                                                    </w:rPr>
                                                                    <w:t> </w:t>
                                                                  </w:r>
                                                                  <w:proofErr w:type="spellStart"/>
                                                                  <w:r w:rsidRPr="00D6121B">
                                                                    <w:rPr>
                                                                      <w:rFonts w:ascii="Times New Roman" w:eastAsia="Times New Roman" w:hAnsi="Times New Roman" w:cs="Times New Roman"/>
                                                                      <w:color w:val="555555"/>
                                                                      <w:sz w:val="24"/>
                                                                      <w:szCs w:val="24"/>
                                                                      <w:lang w:eastAsia="ru-RU"/>
                                                                    </w:rPr>
                                                                    <w:t>Аэролоток</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Приварка временных креплений и удаление их после сварки основного изделия должны производиться по технологии, исключающей образование трещин и закалочных зон в металле цистерны и ее элементах.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2.10.68. При ремонте </w:t>
                                                                  </w:r>
                                                                  <w:proofErr w:type="spellStart"/>
                                                                  <w:r w:rsidRPr="00D6121B">
                                                                    <w:rPr>
                                                                      <w:rFonts w:ascii="Times New Roman" w:eastAsia="Times New Roman" w:hAnsi="Times New Roman" w:cs="Times New Roman"/>
                                                                      <w:color w:val="555555"/>
                                                                      <w:sz w:val="24"/>
                                                                      <w:szCs w:val="24"/>
                                                                      <w:lang w:eastAsia="ru-RU"/>
                                                                    </w:rPr>
                                                                    <w:t>нефтебензиновых</w:t>
                                                                  </w:r>
                                                                  <w:proofErr w:type="spellEnd"/>
                                                                  <w:r w:rsidRPr="00D6121B">
                                                                    <w:rPr>
                                                                      <w:rFonts w:ascii="Times New Roman" w:eastAsia="Times New Roman" w:hAnsi="Times New Roman" w:cs="Times New Roman"/>
                                                                      <w:color w:val="555555"/>
                                                                      <w:sz w:val="24"/>
                                                                      <w:szCs w:val="24"/>
                                                                      <w:lang w:eastAsia="ru-RU"/>
                                                                    </w:rPr>
                                                                    <w:t xml:space="preserve"> цистерн следует применять предварительно прокаленные электроды марок УОНИ-13/45 и УОНИ-13/55; допускается также сварка в смеси защитных газов СО</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+ 0</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в соотношении 80 и 20 % сварочными проволоками </w:t>
                                                                  </w:r>
                                                                  <w:r w:rsidRPr="00D6121B">
                                                                    <w:rPr>
                                                                      <w:rFonts w:ascii="Times New Roman" w:eastAsia="Times New Roman" w:hAnsi="Times New Roman" w:cs="Times New Roman"/>
                                                                      <w:color w:val="555555"/>
                                                                      <w:sz w:val="24"/>
                                                                      <w:szCs w:val="24"/>
                                                                      <w:lang w:eastAsia="ru-RU"/>
                                                                    </w:rPr>
                                                                    <w:br/>
                                                                    <w:t>Св-08Г2С и Св-09Г2СЦ диаметром 1,2 - 1,4 мм и в СО</w:t>
                                                                  </w:r>
                                                                  <w:r w:rsidRPr="00D6121B">
                                                                    <w:rPr>
                                                                      <w:rFonts w:ascii="Times New Roman" w:eastAsia="Times New Roman" w:hAnsi="Times New Roman" w:cs="Times New Roman"/>
                                                                      <w:color w:val="555555"/>
                                                                      <w:sz w:val="17"/>
                                                                      <w:szCs w:val="17"/>
                                                                      <w:vertAlign w:val="subscript"/>
                                                                      <w:lang w:eastAsia="ru-RU"/>
                                                                    </w:rPr>
                                                                    <w:t>2</w:t>
                                                                  </w:r>
                                                                  <w:r w:rsidRPr="00D6121B">
                                                                    <w:rPr>
                                                                      <w:rFonts w:ascii="Times New Roman" w:eastAsia="Times New Roman" w:hAnsi="Times New Roman" w:cs="Times New Roman"/>
                                                                      <w:color w:val="555555"/>
                                                                      <w:sz w:val="24"/>
                                                                      <w:szCs w:val="24"/>
                                                                      <w:lang w:eastAsia="ru-RU"/>
                                                                    </w:rPr>
                                                                    <w:t> проволокой диаметром 1,2 мм</w:t>
                                                                  </w:r>
                                                                  <w:proofErr w:type="gramStart"/>
                                                                  <w:r w:rsidRPr="00D6121B">
                                                                    <w:rPr>
                                                                      <w:rFonts w:ascii="Times New Roman" w:eastAsia="Times New Roman" w:hAnsi="Times New Roman" w:cs="Times New Roman"/>
                                                                      <w:color w:val="555555"/>
                                                                      <w:sz w:val="24"/>
                                                                      <w:szCs w:val="24"/>
                                                                      <w:lang w:eastAsia="ru-RU"/>
                                                                    </w:rPr>
                                                                    <w:t>.</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в</w:t>
                                                                  </w:r>
                                                                  <w:proofErr w:type="gramEnd"/>
                                                                  <w:r w:rsidRPr="00D6121B">
                                                                    <w:rPr>
                                                                      <w:rFonts w:ascii="Times New Roman" w:eastAsia="Times New Roman" w:hAnsi="Times New Roman" w:cs="Times New Roman"/>
                                                                      <w:color w:val="555555"/>
                                                                      <w:sz w:val="24"/>
                                                                      <w:szCs w:val="24"/>
                                                                      <w:lang w:eastAsia="ru-RU"/>
                                                                    </w:rPr>
                                                                    <w:t xml:space="preserve"> соотношении 80 и 20 % сварочными проволоками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2.10.69. При ремонте цистерн исполнения ХЛ, категории размещения 1 по ГОСТ 15150-69 в случае замены узлов и элементов цистерны, постановки вставок следует применять металлы тех же марок </w:t>
                                                                  </w:r>
                                                                  <w:proofErr w:type="spellStart"/>
                                                                  <w:r w:rsidRPr="00D6121B">
                                                                    <w:rPr>
                                                                      <w:rFonts w:ascii="Times New Roman" w:eastAsia="Times New Roman" w:hAnsi="Times New Roman" w:cs="Times New Roman"/>
                                                                      <w:color w:val="555555"/>
                                                                      <w:sz w:val="24"/>
                                                                      <w:szCs w:val="24"/>
                                                                      <w:lang w:eastAsia="ru-RU"/>
                                                                    </w:rPr>
                                                                    <w:t>н</w:t>
                                                                  </w:r>
                                                                  <w:proofErr w:type="spellEnd"/>
                                                                  <w:r w:rsidRPr="00D6121B">
                                                                    <w:rPr>
                                                                      <w:rFonts w:ascii="Times New Roman" w:eastAsia="Times New Roman" w:hAnsi="Times New Roman" w:cs="Times New Roman"/>
                                                                      <w:color w:val="555555"/>
                                                                      <w:sz w:val="24"/>
                                                                      <w:szCs w:val="24"/>
                                                                      <w:lang w:eastAsia="ru-RU"/>
                                                                    </w:rPr>
                                                                    <w:t xml:space="preserve"> категорий, из которых выполнены восстанавливаемые элементы и конструкции данного типа цистерны. Отремонтированная с применением сварки цистерна должна отвечать требованиям, установленным для исполнения ХЛ. Применение иных марок и категорий металла допускается только по согласованию с ЦВ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2.10.70. Ремонт сваркой котлов и деталей котлов новых вагонов, которые впервые поступают в ремонт и не рассмотрены в настоящей Инструкции, должен выполняться по технологии, разработанной заводом-изготовителем или специализированной организацией (НИИ, ПКБ и др.) и утвержденной ЦВ 1МПС.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2.10.71. Контроль качества сварки отремонтированных цистерн, подконтрольных органам Госгортехнадзора, должен выполнять специалист, прошедший аттестацию в </w:t>
                                                                  </w:r>
                                                                  <w:r w:rsidRPr="00D6121B">
                                                                    <w:rPr>
                                                                      <w:rFonts w:ascii="Times New Roman" w:eastAsia="Times New Roman" w:hAnsi="Times New Roman" w:cs="Times New Roman"/>
                                                                      <w:color w:val="555555"/>
                                                                      <w:sz w:val="24"/>
                                                                      <w:szCs w:val="24"/>
                                                                      <w:lang w:eastAsia="ru-RU"/>
                                                                    </w:rPr>
                                                                    <w:lastRenderedPageBreak/>
                                                                    <w:t>соответствии с Правилами аттестации специалистов неразрушающего контроля.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2.10.72. Ремонт котлов цистерн должен выполняться предприятием, имеющим соответствующую лицензию Госгортехнадзора РФ.</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2.10.73. Котлы цистерн, а также винт штанги сливного прибора, стяжной хомут и крепление фасонной лапы к котлу после ремонта подлежат ультразвуковому контролю в соответствии с нормативно-технической документацией, утвержденной ЦВ МПС,</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2.10.74. Котлы всех типов цистерн после ремонта сваркой подлежат гидравлическому испытанию.</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2.11. Битумные полувагоны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2.11.1. При всех видах ремонта вагонов в бункерах битумных полувагонов; (рис. 2.161)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стенок внутренней и наружной обшивки независимо от длины трещин;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пробоин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пораженных коррозией мест Д на боковых, торцовых стенках наружной и внутренней обшивки с постановкой накладок, перекрывающих пробоину или пораженное коррозией место на 50 мм с каждой стороны. Допускается приварка не более четырех накладок на одной из стен бункера, каждая площадью не свыше 0,1 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приварка новой части Г стенки бункера </w:t>
                                                                  </w:r>
                                                                  <w:proofErr w:type="gramStart"/>
                                                                  <w:r w:rsidRPr="00D6121B">
                                                                    <w:rPr>
                                                                      <w:rFonts w:ascii="Times New Roman" w:eastAsia="Times New Roman" w:hAnsi="Times New Roman" w:cs="Times New Roman"/>
                                                                      <w:color w:val="555555"/>
                                                                      <w:sz w:val="24"/>
                                                                      <w:szCs w:val="24"/>
                                                                      <w:lang w:eastAsia="ru-RU"/>
                                                                    </w:rPr>
                                                                    <w:t>вместо</w:t>
                                                                  </w:r>
                                                                  <w:proofErr w:type="gramEnd"/>
                                                                  <w:r w:rsidRPr="00D6121B">
                                                                    <w:rPr>
                                                                      <w:rFonts w:ascii="Times New Roman" w:eastAsia="Times New Roman" w:hAnsi="Times New Roman" w:cs="Times New Roman"/>
                                                                      <w:color w:val="555555"/>
                                                                      <w:sz w:val="24"/>
                                                                      <w:szCs w:val="24"/>
                                                                      <w:lang w:eastAsia="ru-RU"/>
                                                                    </w:rPr>
                                                                    <w:t xml:space="preserve"> пришедшей в негодность;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приварка упоров</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для запорных крюков;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приварка подушки</w:t>
                                                                  </w:r>
                                                                  <w:proofErr w:type="gramStart"/>
                                                                  <w:r w:rsidRPr="00D6121B">
                                                                    <w:rPr>
                                                                      <w:rFonts w:ascii="Times New Roman" w:eastAsia="Times New Roman" w:hAnsi="Times New Roman" w:cs="Times New Roman"/>
                                                                      <w:color w:val="555555"/>
                                                                      <w:sz w:val="24"/>
                                                                      <w:szCs w:val="24"/>
                                                                      <w:lang w:eastAsia="ru-RU"/>
                                                                    </w:rPr>
                                                                    <w:t xml:space="preserve"> Е</w:t>
                                                                  </w:r>
                                                                  <w:proofErr w:type="gramEnd"/>
                                                                  <w:r w:rsidRPr="00D6121B">
                                                                    <w:rPr>
                                                                      <w:rFonts w:ascii="Times New Roman" w:eastAsia="Times New Roman" w:hAnsi="Times New Roman" w:cs="Times New Roman"/>
                                                                      <w:color w:val="555555"/>
                                                                      <w:sz w:val="24"/>
                                                                      <w:szCs w:val="24"/>
                                                                      <w:lang w:eastAsia="ru-RU"/>
                                                                    </w:rPr>
                                                                    <w:t xml:space="preserve"> по периметру с усиливающей накладкой или без нее;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заварка трещин</w:t>
                                                                  </w:r>
                                                                  <w:proofErr w:type="gramStart"/>
                                                                  <w:r w:rsidRPr="00D6121B">
                                                                    <w:rPr>
                                                                      <w:rFonts w:ascii="Times New Roman" w:eastAsia="Times New Roman" w:hAnsi="Times New Roman" w:cs="Times New Roman"/>
                                                                      <w:color w:val="555555"/>
                                                                      <w:sz w:val="24"/>
                                                                      <w:szCs w:val="24"/>
                                                                      <w:lang w:eastAsia="ru-RU"/>
                                                                    </w:rPr>
                                                                    <w:t xml:space="preserve"> Ж</w:t>
                                                                  </w:r>
                                                                  <w:proofErr w:type="gramEnd"/>
                                                                  <w:r w:rsidRPr="00D6121B">
                                                                    <w:rPr>
                                                                      <w:rFonts w:ascii="Times New Roman" w:eastAsia="Times New Roman" w:hAnsi="Times New Roman" w:cs="Times New Roman"/>
                                                                      <w:color w:val="555555"/>
                                                                      <w:sz w:val="24"/>
                                                                      <w:szCs w:val="24"/>
                                                                      <w:lang w:eastAsia="ru-RU"/>
                                                                    </w:rPr>
                                                                    <w:t xml:space="preserve"> в торцовых стенках, распространяющихся вдоль сварных соединений опорных секторов и под опорными секторами или по торцовой стенке, длиной более 50 мм с постановкой усиливающих прямоугольных накладок под опорный сектор. При заварке опорные секторы срезают и фрезеруют на толщину поставленных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 заварка трещин 3 в торцовых стенках вдоль сварных соединений опорных секторов длиной менее 50 мм, а также трещин, не доходящих до опорных секторов, с постановкой накладок без снятия опорных секторов;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приварка; петель</w:t>
                                                                  </w:r>
                                                                  <w:proofErr w:type="gramStart"/>
                                                                  <w:r w:rsidRPr="00D6121B">
                                                                    <w:rPr>
                                                                      <w:rFonts w:ascii="Times New Roman" w:eastAsia="Times New Roman" w:hAnsi="Times New Roman" w:cs="Times New Roman"/>
                                                                      <w:color w:val="555555"/>
                                                                      <w:sz w:val="24"/>
                                                                      <w:szCs w:val="24"/>
                                                                      <w:lang w:eastAsia="ru-RU"/>
                                                                    </w:rPr>
                                                                    <w:t xml:space="preserve"> И</w:t>
                                                                  </w:r>
                                                                  <w:proofErr w:type="gramEnd"/>
                                                                  <w:r w:rsidRPr="00D6121B">
                                                                    <w:rPr>
                                                                      <w:rFonts w:ascii="Times New Roman" w:eastAsia="Times New Roman" w:hAnsi="Times New Roman" w:cs="Times New Roman"/>
                                                                      <w:color w:val="555555"/>
                                                                      <w:sz w:val="24"/>
                                                                      <w:szCs w:val="24"/>
                                                                      <w:lang w:eastAsia="ru-RU"/>
                                                                    </w:rPr>
                                                                    <w:t xml:space="preserve"> крышки бункера с усилением накладками под петли, приварка ушков для запора;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 приварка ручек</w:t>
                                                                  </w:r>
                                                                  <w:proofErr w:type="gramStart"/>
                                                                  <w:r w:rsidRPr="00D6121B">
                                                                    <w:rPr>
                                                                      <w:rFonts w:ascii="Times New Roman" w:eastAsia="Times New Roman" w:hAnsi="Times New Roman" w:cs="Times New Roman"/>
                                                                      <w:color w:val="555555"/>
                                                                      <w:sz w:val="24"/>
                                                                      <w:szCs w:val="24"/>
                                                                      <w:lang w:eastAsia="ru-RU"/>
                                                                    </w:rPr>
                                                                    <w:t xml:space="preserve"> К</w:t>
                                                                  </w:r>
                                                                  <w:proofErr w:type="gramEnd"/>
                                                                  <w:r w:rsidRPr="00D6121B">
                                                                    <w:rPr>
                                                                      <w:rFonts w:ascii="Times New Roman" w:eastAsia="Times New Roman" w:hAnsi="Times New Roman" w:cs="Times New Roman"/>
                                                                      <w:color w:val="555555"/>
                                                                      <w:sz w:val="24"/>
                                                                      <w:szCs w:val="24"/>
                                                                      <w:lang w:eastAsia="ru-RU"/>
                                                                    </w:rPr>
                                                                    <w:t xml:space="preserve"> для открывания крышки, бункера;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 приварка к стенке наружной обшивки усиливающей плиты Л под штуцер;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 приварка нового штуцера М к усиливающей плите и стенке бункера.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2.11.2. При всех видах ремонта вагонов в опорах (рис. 2.162)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сварных соединениях верхнего, вертикального и нижнего листов;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продольной трещины</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сварном соединении рейки с верхним листом;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наплавка выработки</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опоры винта;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 усиление накладкой Г с </w:t>
                                                                  </w:r>
                                                                  <w:proofErr w:type="spellStart"/>
                                                                  <w:r w:rsidRPr="00D6121B">
                                                                    <w:rPr>
                                                                      <w:rFonts w:ascii="Times New Roman" w:eastAsia="Times New Roman" w:hAnsi="Times New Roman" w:cs="Times New Roman"/>
                                                                      <w:color w:val="555555"/>
                                                                      <w:sz w:val="24"/>
                                                                      <w:szCs w:val="24"/>
                                                                      <w:lang w:eastAsia="ru-RU"/>
                                                                    </w:rPr>
                                                                    <w:t>обваркой</w:t>
                                                                  </w:r>
                                                                  <w:proofErr w:type="spellEnd"/>
                                                                  <w:r w:rsidRPr="00D6121B">
                                                                    <w:rPr>
                                                                      <w:rFonts w:ascii="Times New Roman" w:eastAsia="Times New Roman" w:hAnsi="Times New Roman" w:cs="Times New Roman"/>
                                                                      <w:color w:val="555555"/>
                                                                      <w:sz w:val="24"/>
                                                                      <w:szCs w:val="24"/>
                                                                      <w:lang w:eastAsia="ru-RU"/>
                                                                    </w:rPr>
                                                                    <w:t xml:space="preserve"> ее по периметру деформированных вертикальных листов опоры после их </w:t>
                                                                  </w:r>
                                                                  <w:proofErr w:type="spellStart"/>
                                                                  <w:r w:rsidRPr="00D6121B">
                                                                    <w:rPr>
                                                                      <w:rFonts w:ascii="Times New Roman" w:eastAsia="Times New Roman" w:hAnsi="Times New Roman" w:cs="Times New Roman"/>
                                                                      <w:color w:val="555555"/>
                                                                      <w:sz w:val="24"/>
                                                                      <w:szCs w:val="24"/>
                                                                      <w:lang w:eastAsia="ru-RU"/>
                                                                    </w:rPr>
                                                                    <w:t>выплавления</w:t>
                                                                  </w:r>
                                                                  <w:proofErr w:type="spellEnd"/>
                                                                  <w:r w:rsidRPr="00D6121B">
                                                                    <w:rPr>
                                                                      <w:rFonts w:ascii="Times New Roman" w:eastAsia="Times New Roman" w:hAnsi="Times New Roman" w:cs="Times New Roman"/>
                                                                      <w:color w:val="555555"/>
                                                                      <w:sz w:val="24"/>
                                                                      <w:szCs w:val="24"/>
                                                                      <w:lang w:eastAsia="ru-RU"/>
                                                                    </w:rPr>
                                                                    <w:t xml:space="preserve">. Деформированный вертикальный лист и средний </w:t>
                                                                  </w:r>
                                                                  <w:proofErr w:type="spellStart"/>
                                                                  <w:r w:rsidRPr="00D6121B">
                                                                    <w:rPr>
                                                                      <w:rFonts w:ascii="Times New Roman" w:eastAsia="Times New Roman" w:hAnsi="Times New Roman" w:cs="Times New Roman"/>
                                                                      <w:color w:val="555555"/>
                                                                      <w:sz w:val="24"/>
                                                                      <w:szCs w:val="24"/>
                                                                      <w:lang w:eastAsia="ru-RU"/>
                                                                    </w:rPr>
                                                                    <w:t>вертикагьный</w:t>
                                                                  </w:r>
                                                                  <w:proofErr w:type="spellEnd"/>
                                                                  <w:r w:rsidRPr="00D6121B">
                                                                    <w:rPr>
                                                                      <w:rFonts w:ascii="Times New Roman" w:eastAsia="Times New Roman" w:hAnsi="Times New Roman" w:cs="Times New Roman"/>
                                                                      <w:color w:val="555555"/>
                                                                      <w:sz w:val="24"/>
                                                                      <w:szCs w:val="24"/>
                                                                      <w:lang w:eastAsia="ru-RU"/>
                                                                    </w:rPr>
                                                                    <w:t xml:space="preserve"> швеллер</w:t>
                                                                  </w:r>
                                                                  <w:proofErr w:type="gramStart"/>
                                                                  <w:r w:rsidRPr="00D6121B">
                                                                    <w:rPr>
                                                                      <w:rFonts w:ascii="Times New Roman" w:eastAsia="Times New Roman" w:hAnsi="Times New Roman" w:cs="Times New Roman"/>
                                                                      <w:color w:val="555555"/>
                                                                      <w:sz w:val="24"/>
                                                                      <w:szCs w:val="24"/>
                                                                      <w:lang w:eastAsia="ru-RU"/>
                                                                    </w:rPr>
                                                                    <w:t xml:space="preserve"> Д</w:t>
                                                                  </w:r>
                                                                  <w:proofErr w:type="gramEnd"/>
                                                                  <w:r w:rsidRPr="00D6121B">
                                                                    <w:rPr>
                                                                      <w:rFonts w:ascii="Times New Roman" w:eastAsia="Times New Roman" w:hAnsi="Times New Roman" w:cs="Times New Roman"/>
                                                                      <w:color w:val="555555"/>
                                                                      <w:sz w:val="24"/>
                                                                      <w:szCs w:val="24"/>
                                                                      <w:lang w:eastAsia="ru-RU"/>
                                                                    </w:rPr>
                                                                    <w:t xml:space="preserve"> в местах постановки бобышек должны быть вырезаны и восстановлены: швеллер - с постановкой вставки с последующим усилением места стыка, вертикальный лист - с постановкой вставки;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5) удаление дефектной части и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вставки при изломе нижней полосы</w:t>
                                                                  </w:r>
                                                                  <w:proofErr w:type="gramStart"/>
                                                                  <w:r w:rsidRPr="00D6121B">
                                                                    <w:rPr>
                                                                      <w:rFonts w:ascii="Times New Roman" w:eastAsia="Times New Roman" w:hAnsi="Times New Roman" w:cs="Times New Roman"/>
                                                                      <w:color w:val="555555"/>
                                                                      <w:sz w:val="24"/>
                                                                      <w:szCs w:val="24"/>
                                                                      <w:lang w:eastAsia="ru-RU"/>
                                                                    </w:rPr>
                                                                    <w:t xml:space="preserve"> Е</w:t>
                                                                  </w:r>
                                                                  <w:proofErr w:type="gramEnd"/>
                                                                  <w:r w:rsidRPr="00D6121B">
                                                                    <w:rPr>
                                                                      <w:rFonts w:ascii="Times New Roman" w:eastAsia="Times New Roman" w:hAnsi="Times New Roman" w:cs="Times New Roman"/>
                                                                      <w:color w:val="555555"/>
                                                                      <w:sz w:val="24"/>
                                                                      <w:szCs w:val="24"/>
                                                                      <w:lang w:eastAsia="ru-RU"/>
                                                                    </w:rPr>
                                                                    <w:t xml:space="preserve"> или при наличии на ней трещины длиной более 50 % ее ширины;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приварка бобышек Ж. При постановке накладок в месте установки бобышек последние необходимо фрезеровать на толщину накладки для обеспечения зазора между бобышками и подушками бункеров;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 приварка ребер жесткости 3;</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заварка трещин</w:t>
                                                                  </w:r>
                                                                  <w:proofErr w:type="gramStart"/>
                                                                  <w:r w:rsidRPr="00D6121B">
                                                                    <w:rPr>
                                                                      <w:rFonts w:ascii="Times New Roman" w:eastAsia="Times New Roman" w:hAnsi="Times New Roman" w:cs="Times New Roman"/>
                                                                      <w:color w:val="555555"/>
                                                                      <w:sz w:val="24"/>
                                                                      <w:szCs w:val="24"/>
                                                                      <w:lang w:eastAsia="ru-RU"/>
                                                                    </w:rPr>
                                                                    <w:t xml:space="preserve"> И</w:t>
                                                                  </w:r>
                                                                  <w:proofErr w:type="gramEnd"/>
                                                                  <w:r w:rsidRPr="00D6121B">
                                                                    <w:rPr>
                                                                      <w:rFonts w:ascii="Times New Roman" w:eastAsia="Times New Roman" w:hAnsi="Times New Roman" w:cs="Times New Roman"/>
                                                                      <w:color w:val="555555"/>
                                                                      <w:sz w:val="24"/>
                                                                      <w:szCs w:val="24"/>
                                                                      <w:lang w:eastAsia="ru-RU"/>
                                                                    </w:rPr>
                                                                    <w:t xml:space="preserve"> длиной до 50 % ширины полосы, не уходящих под вертикальный </w:t>
                                                                  </w:r>
                                                                  <w:r w:rsidRPr="00D6121B">
                                                                    <w:rPr>
                                                                      <w:rFonts w:ascii="Times New Roman" w:eastAsia="Times New Roman" w:hAnsi="Times New Roman" w:cs="Times New Roman"/>
                                                                      <w:color w:val="555555"/>
                                                                      <w:sz w:val="24"/>
                                                                      <w:szCs w:val="24"/>
                                                                      <w:lang w:eastAsia="ru-RU"/>
                                                                    </w:rPr>
                                                                    <w:lastRenderedPageBreak/>
                                                                    <w:t>лист, с постановкой плоской накладки и ребер жесткости;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 заварка трещин длиной менее 50 мм в нижней полосе опоры, не доходящих до вертикального листа, в сварном соединении вертикального листа и нижней полосы, а также в вертикальном листе у основания опоры с постановкой угловой накладки.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801620" cy="1099185"/>
                                                                        <wp:effectExtent l="19050" t="0" r="0" b="0"/>
                                                                        <wp:docPr id="194" name="Рисунок 194" descr="http://stroyka-ip.ru/xsv_sv_odtog_o/cv-201-98/image18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troyka-ip.ru/xsv_sv_odtog_o/cv-201-98/image185.jpg">
                                                                                  <a:hlinkClick r:id="rId4"/>
                                                                                </pic:cNvPr>
                                                                                <pic:cNvPicPr>
                                                                                  <a:picLocks noChangeAspect="1" noChangeArrowheads="1"/>
                                                                                </pic:cNvPicPr>
                                                                              </pic:nvPicPr>
                                                                              <pic:blipFill>
                                                                                <a:blip r:embed="rId190" cstate="print"/>
                                                                                <a:srcRect/>
                                                                                <a:stretch>
                                                                                  <a:fillRect/>
                                                                                </a:stretch>
                                                                              </pic:blipFill>
                                                                              <pic:spPr bwMode="auto">
                                                                                <a:xfrm>
                                                                                  <a:off x="0" y="0"/>
                                                                                  <a:ext cx="2801620" cy="10991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2.161.</w:t>
                                                                  </w:r>
                                                                  <w:r w:rsidRPr="00D6121B">
                                                                    <w:rPr>
                                                                      <w:rFonts w:ascii="Times New Roman" w:eastAsia="Times New Roman" w:hAnsi="Times New Roman" w:cs="Times New Roman"/>
                                                                      <w:color w:val="555555"/>
                                                                      <w:sz w:val="24"/>
                                                                      <w:szCs w:val="24"/>
                                                                      <w:lang w:eastAsia="ru-RU"/>
                                                                    </w:rPr>
                                                                    <w:t> Бункер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141980" cy="2665095"/>
                                                                        <wp:effectExtent l="19050" t="0" r="1270" b="0"/>
                                                                        <wp:docPr id="195" name="Рисунок 195" descr="http://stroyka-ip.ru/xsv_sv_odtog_o/cv-201-98/image18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troyka-ip.ru/xsv_sv_odtog_o/cv-201-98/image186.jpg">
                                                                                  <a:hlinkClick r:id="rId4"/>
                                                                                </pic:cNvPr>
                                                                                <pic:cNvPicPr>
                                                                                  <a:picLocks noChangeAspect="1" noChangeArrowheads="1"/>
                                                                                </pic:cNvPicPr>
                                                                              </pic:nvPicPr>
                                                                              <pic:blipFill>
                                                                                <a:blip r:embed="rId191" cstate="print"/>
                                                                                <a:srcRect/>
                                                                                <a:stretch>
                                                                                  <a:fillRect/>
                                                                                </a:stretch>
                                                                              </pic:blipFill>
                                                                              <pic:spPr bwMode="auto">
                                                                                <a:xfrm>
                                                                                  <a:off x="0" y="0"/>
                                                                                  <a:ext cx="3141980" cy="26650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2.161</w:t>
                                                                  </w:r>
                                                                  <w:r w:rsidRPr="00D6121B">
                                                                    <w:rPr>
                                                                      <w:rFonts w:ascii="Times New Roman" w:eastAsia="Times New Roman" w:hAnsi="Times New Roman" w:cs="Times New Roman"/>
                                                                      <w:color w:val="555555"/>
                                                                      <w:sz w:val="24"/>
                                                                      <w:szCs w:val="24"/>
                                                                      <w:lang w:eastAsia="ru-RU"/>
                                                                    </w:rPr>
                                                                    <w:t>. Опора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2.12. Вагоны-хопперы для перевозки сырья минеральных удобрений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и </w:t>
                                                                  </w:r>
                                                                  <w:proofErr w:type="gramStart"/>
                                                                  <w:r w:rsidRPr="00D6121B">
                                                                    <w:rPr>
                                                                      <w:rFonts w:ascii="Times New Roman" w:eastAsia="Times New Roman" w:hAnsi="Times New Roman" w:cs="Times New Roman"/>
                                                                      <w:b/>
                                                                      <w:bCs/>
                                                                      <w:color w:val="555555"/>
                                                                      <w:sz w:val="24"/>
                                                                      <w:szCs w:val="24"/>
                                                                      <w:lang w:eastAsia="ru-RU"/>
                                                                    </w:rPr>
                                                                    <w:t>минеральных</w:t>
                                                                  </w:r>
                                                                  <w:proofErr w:type="gramEnd"/>
                                                                  <w:r w:rsidRPr="00D6121B">
                                                                    <w:rPr>
                                                                      <w:rFonts w:ascii="Times New Roman" w:eastAsia="Times New Roman" w:hAnsi="Times New Roman" w:cs="Times New Roman"/>
                                                                      <w:b/>
                                                                      <w:bCs/>
                                                                      <w:color w:val="555555"/>
                                                                      <w:sz w:val="24"/>
                                                                      <w:szCs w:val="24"/>
                                                                      <w:lang w:eastAsia="ru-RU"/>
                                                                    </w:rPr>
                                                                    <w:t xml:space="preserve"> удобрении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 При всех видах ремонта вагонов в кузовах (рис. 2.163)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стойках;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обшивке при длине до 100 мм, а при длине более 100 мм с приваркой усиливающей накладки соответствующего профиля.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Накладка должна перерывать трещину не менее чем на 30 мм, толщина накладки на боковой стене должна быть 3 мм, на торцевой - 4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постановка накладок</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на пробоины и места, пораженные коррозией, с приваркой внахлестку. Коррозионные повреждения обшивки, кузова должны затрагивать не более 50 % толщины листа, при большем повреждении дефектное место вырезают и устанавливают накладку с </w:t>
                                                                  </w:r>
                                                                  <w:proofErr w:type="spellStart"/>
                                                                  <w:r w:rsidRPr="00D6121B">
                                                                    <w:rPr>
                                                                      <w:rFonts w:ascii="Times New Roman" w:eastAsia="Times New Roman" w:hAnsi="Times New Roman" w:cs="Times New Roman"/>
                                                                      <w:color w:val="555555"/>
                                                                      <w:sz w:val="24"/>
                                                                      <w:szCs w:val="24"/>
                                                                      <w:lang w:eastAsia="ru-RU"/>
                                                                    </w:rPr>
                                                                    <w:t>обваркой</w:t>
                                                                  </w:r>
                                                                  <w:proofErr w:type="spellEnd"/>
                                                                  <w:r w:rsidRPr="00D6121B">
                                                                    <w:rPr>
                                                                      <w:rFonts w:ascii="Times New Roman" w:eastAsia="Times New Roman" w:hAnsi="Times New Roman" w:cs="Times New Roman"/>
                                                                      <w:color w:val="555555"/>
                                                                      <w:sz w:val="24"/>
                                                                      <w:szCs w:val="24"/>
                                                                      <w:lang w:eastAsia="ru-RU"/>
                                                                    </w:rPr>
                                                                    <w:t xml:space="preserve"> по периметру. В одном пролете между стойками </w:t>
                                                                  </w:r>
                                                                  <w:proofErr w:type="gramStart"/>
                                                                  <w:r w:rsidRPr="00D6121B">
                                                                    <w:rPr>
                                                                      <w:rFonts w:ascii="Times New Roman" w:eastAsia="Times New Roman" w:hAnsi="Times New Roman" w:cs="Times New Roman"/>
                                                                      <w:color w:val="555555"/>
                                                                      <w:sz w:val="24"/>
                                                                      <w:szCs w:val="24"/>
                                                                      <w:lang w:eastAsia="ru-RU"/>
                                                                    </w:rPr>
                                                                    <w:t>допускается не более трех дёфектов</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 Г и других дефектов в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При ремонте кузовов, изготовленных из нержавеющих сталей, необходимо руководствоваться указаниями по выбору сварочных мате риалов и режимов с учетом марки стали, изложенными в </w:t>
                                                                  </w:r>
                                                                  <w:proofErr w:type="gramStart"/>
                                                                  <w:r w:rsidRPr="00D6121B">
                                                                    <w:rPr>
                                                                      <w:rFonts w:ascii="Times New Roman" w:eastAsia="Times New Roman" w:hAnsi="Times New Roman" w:cs="Times New Roman"/>
                                                                      <w:color w:val="555555"/>
                                                                      <w:sz w:val="24"/>
                                                                      <w:szCs w:val="24"/>
                                                                      <w:lang w:eastAsia="ru-RU"/>
                                                                    </w:rPr>
                                                                    <w:t>л</w:t>
                                                                  </w:r>
                                                                  <w:proofErr w:type="gramEnd"/>
                                                                  <w:r w:rsidRPr="00D6121B">
                                                                    <w:rPr>
                                                                      <w:rFonts w:ascii="Times New Roman" w:eastAsia="Times New Roman" w:hAnsi="Times New Roman" w:cs="Times New Roman"/>
                                                                      <w:color w:val="555555"/>
                                                                      <w:sz w:val="24"/>
                                                                      <w:szCs w:val="24"/>
                                                                      <w:lang w:eastAsia="ru-RU"/>
                                                                    </w:rPr>
                                                                    <w:t>. 2.10 настоящей Инструкции.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4338320" cy="2694305"/>
                                                                        <wp:effectExtent l="19050" t="0" r="5080" b="0"/>
                                                                        <wp:docPr id="196" name="Рисунок 196" descr="http://stroyka-ip.ru/xsv_sv_odtog_o/cv-201-98/image18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royka-ip.ru/xsv_sv_odtog_o/cv-201-98/image187.jpg">
                                                                                  <a:hlinkClick r:id="rId4"/>
                                                                                </pic:cNvPr>
                                                                                <pic:cNvPicPr>
                                                                                  <a:picLocks noChangeAspect="1" noChangeArrowheads="1"/>
                                                                                </pic:cNvPicPr>
                                                                              </pic:nvPicPr>
                                                                              <pic:blipFill>
                                                                                <a:blip r:embed="rId192" cstate="print"/>
                                                                                <a:srcRect/>
                                                                                <a:stretch>
                                                                                  <a:fillRect/>
                                                                                </a:stretch>
                                                                              </pic:blipFill>
                                                                              <pic:spPr bwMode="auto">
                                                                                <a:xfrm>
                                                                                  <a:off x="0" y="0"/>
                                                                                  <a:ext cx="4338320" cy="26943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2.163.</w:t>
                                                                  </w:r>
                                                                  <w:r w:rsidRPr="00D6121B">
                                                                    <w:rPr>
                                                                      <w:rFonts w:ascii="Times New Roman" w:eastAsia="Times New Roman" w:hAnsi="Times New Roman" w:cs="Times New Roman"/>
                                                                      <w:color w:val="555555"/>
                                                                      <w:sz w:val="24"/>
                                                                      <w:szCs w:val="24"/>
                                                                      <w:lang w:eastAsia="ru-RU"/>
                                                                    </w:rPr>
                                                                    <w:t> Кузов</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4241165" cy="1556385"/>
                                                                        <wp:effectExtent l="19050" t="0" r="6985" b="0"/>
                                                                        <wp:docPr id="197" name="Рисунок 197" descr="http://stroyka-ip.ru/xsv_sv_odtog_o/cv-201-98/image18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troyka-ip.ru/xsv_sv_odtog_o/cv-201-98/image188.jpg">
                                                                                  <a:hlinkClick r:id="rId4"/>
                                                                                </pic:cNvPr>
                                                                                <pic:cNvPicPr>
                                                                                  <a:picLocks noChangeAspect="1" noChangeArrowheads="1"/>
                                                                                </pic:cNvPicPr>
                                                                              </pic:nvPicPr>
                                                                              <pic:blipFill>
                                                                                <a:blip r:embed="rId193" cstate="print"/>
                                                                                <a:srcRect/>
                                                                                <a:stretch>
                                                                                  <a:fillRect/>
                                                                                </a:stretch>
                                                                              </pic:blipFill>
                                                                              <pic:spPr bwMode="auto">
                                                                                <a:xfrm>
                                                                                  <a:off x="0" y="0"/>
                                                                                  <a:ext cx="4241165" cy="15563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2.164.</w:t>
                                                                  </w:r>
                                                                  <w:r w:rsidRPr="00D6121B">
                                                                    <w:rPr>
                                                                      <w:rFonts w:ascii="Times New Roman" w:eastAsia="Times New Roman" w:hAnsi="Times New Roman" w:cs="Times New Roman"/>
                                                                      <w:color w:val="555555"/>
                                                                      <w:sz w:val="24"/>
                                                                      <w:szCs w:val="24"/>
                                                                      <w:lang w:eastAsia="ru-RU"/>
                                                                    </w:rPr>
                                                                    <w:t> Рама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2.12.2. При заводском ремонте общая площадь накладок на одной стороне кузова не должна превышать 1 м</w:t>
                                                                  </w:r>
                                                                  <w:proofErr w:type="gramStart"/>
                                                                  <w:r w:rsidRPr="00D6121B">
                                                                    <w:rPr>
                                                                      <w:rFonts w:ascii="Times New Roman" w:eastAsia="Times New Roman" w:hAnsi="Times New Roman" w:cs="Times New Roman"/>
                                                                      <w:color w:val="555555"/>
                                                                      <w:sz w:val="24"/>
                                                                      <w:szCs w:val="24"/>
                                                                      <w:lang w:eastAsia="ru-RU"/>
                                                                    </w:rPr>
                                                                    <w:t xml:space="preserve"> .</w:t>
                                                                  </w:r>
                                                                  <w:proofErr w:type="gramEnd"/>
                                                                  <w:r w:rsidRPr="00D6121B">
                                                                    <w:rPr>
                                                                      <w:rFonts w:ascii="Times New Roman" w:eastAsia="Times New Roman" w:hAnsi="Times New Roman" w:cs="Times New Roman"/>
                                                                      <w:color w:val="555555"/>
                                                                      <w:sz w:val="24"/>
                                                                      <w:szCs w:val="24"/>
                                                                      <w:lang w:eastAsia="ru-RU"/>
                                                                    </w:rPr>
                                                                    <w:t xml:space="preserve"> При большем повреждении дефектные части обшивки заменяют.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2.12.3. При всех видах ремонта вагонов на рамах (рис. 2.164)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Л и других дефектов в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(см. п. 2.7).</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2.12.4. При всех видах ремонта вагонов в крышах (рис. 2.165)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длиной до 100 мм, а при длине более 100 мм - с приваркой внахлестку гофрированных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накладок</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зонах, поврежденных коррозией или имеющих пробоины;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выправка листов крыши, имеющих пробоины и вмятины глубиной более 20 мм на 1 м длины. Допускается приварка декоративной накладки.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 наличии в ранее установленных накладках трещин, пробоин или коррозионного износа более 50 % их рекомендуется срезать и установить новые;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2.12.5. При капитальном ремонте на листе крыши допускается заварка не более двух трещин длиной до 500 мм, при большем количестве трещин или большей их длине следует заменять соответствующую часть обшивки крыши.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3706495" cy="2607310"/>
                                                                        <wp:effectExtent l="19050" t="0" r="8255" b="0"/>
                                                                        <wp:docPr id="198" name="Рисунок 198" descr="http://stroyka-ip.ru/xsv_sv_odtog_o/cv-201-98/image18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troyka-ip.ru/xsv_sv_odtog_o/cv-201-98/image189.jpg">
                                                                                  <a:hlinkClick r:id="rId4"/>
                                                                                </pic:cNvPr>
                                                                                <pic:cNvPicPr>
                                                                                  <a:picLocks noChangeAspect="1" noChangeArrowheads="1"/>
                                                                                </pic:cNvPicPr>
                                                                              </pic:nvPicPr>
                                                                              <pic:blipFill>
                                                                                <a:blip r:embed="rId194" cstate="print"/>
                                                                                <a:srcRect/>
                                                                                <a:stretch>
                                                                                  <a:fillRect/>
                                                                                </a:stretch>
                                                                              </pic:blipFill>
                                                                              <pic:spPr bwMode="auto">
                                                                                <a:xfrm>
                                                                                  <a:off x="0" y="0"/>
                                                                                  <a:ext cx="3706495" cy="26073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2.165. </w:t>
                                                                  </w:r>
                                                                  <w:r w:rsidRPr="00D6121B">
                                                                    <w:rPr>
                                                                      <w:rFonts w:ascii="Times New Roman" w:eastAsia="Times New Roman" w:hAnsi="Times New Roman" w:cs="Times New Roman"/>
                                                                      <w:color w:val="555555"/>
                                                                      <w:sz w:val="24"/>
                                                                      <w:szCs w:val="24"/>
                                                                      <w:lang w:eastAsia="ru-RU"/>
                                                                    </w:rPr>
                                                                    <w:t>Крыша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2.12.6. </w:t>
                                                                  </w:r>
                                                                  <w:proofErr w:type="gramStart"/>
                                                                  <w:r w:rsidRPr="00D6121B">
                                                                    <w:rPr>
                                                                      <w:rFonts w:ascii="Times New Roman" w:eastAsia="Times New Roman" w:hAnsi="Times New Roman" w:cs="Times New Roman"/>
                                                                      <w:color w:val="555555"/>
                                                                      <w:sz w:val="24"/>
                                                                      <w:szCs w:val="24"/>
                                                                      <w:lang w:eastAsia="ru-RU"/>
                                                                    </w:rPr>
                                                                    <w:t>При всех видах); ремонта вагонов разрешается заварка трещин в крышках загрузочного и разгрузочных люков вагонов.</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2.12.7. При деповском ремонте вагонов к крышке разгрузочного люка разрешается приварка накладок в местах, поврежденных коррозией. Допускается оставлять без ремонта крышки люков с коррозионными повреждениями, затрагивающими не более 30 % толщины листа. При повреждениях, затрагивающих от 30 до 50 % толщины листа, следует приваривать накладку толщиной не менее 3 мм, а свыше 50 % - заменять лист.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2.12.8. При всех видах ремонта вагонов в днищах бункера (рис. 2.166)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накладок 5 на места, поврежденные коррозией или имеющие пробоины;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2.12.9. При всех видах ремонта вагонов на лестнице (рис. 2.167) разрешается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2.12,10. При всех видах ремонта вагонов на дуге (рис. 2.168)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длиной до 25 мм с постановкой усиливающих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сварных швах.</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646045" cy="1576070"/>
                                                                        <wp:effectExtent l="19050" t="0" r="1905" b="0"/>
                                                                        <wp:docPr id="199" name="Рисунок 199" descr="http://stroyka-ip.ru/xsv_sv_odtog_o/cv-201-98/image19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troyka-ip.ru/xsv_sv_odtog_o/cv-201-98/image190.jpg">
                                                                                  <a:hlinkClick r:id="rId4"/>
                                                                                </pic:cNvPr>
                                                                                <pic:cNvPicPr>
                                                                                  <a:picLocks noChangeAspect="1" noChangeArrowheads="1"/>
                                                                                </pic:cNvPicPr>
                                                                              </pic:nvPicPr>
                                                                              <pic:blipFill>
                                                                                <a:blip r:embed="rId195" cstate="print"/>
                                                                                <a:srcRect/>
                                                                                <a:stretch>
                                                                                  <a:fillRect/>
                                                                                </a:stretch>
                                                                              </pic:blipFill>
                                                                              <pic:spPr bwMode="auto">
                                                                                <a:xfrm>
                                                                                  <a:off x="0" y="0"/>
                                                                                  <a:ext cx="2646045" cy="15760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2.166.</w:t>
                                                                  </w:r>
                                                                  <w:r w:rsidRPr="00D6121B">
                                                                    <w:rPr>
                                                                      <w:rFonts w:ascii="Times New Roman" w:eastAsia="Times New Roman" w:hAnsi="Times New Roman" w:cs="Times New Roman"/>
                                                                      <w:color w:val="555555"/>
                                                                      <w:sz w:val="24"/>
                                                                      <w:szCs w:val="24"/>
                                                                      <w:lang w:eastAsia="ru-RU"/>
                                                                    </w:rPr>
                                                                    <w:t> Днище бункера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1614805" cy="1848485"/>
                                                                        <wp:effectExtent l="19050" t="0" r="4445" b="0"/>
                                                                        <wp:docPr id="200" name="Рисунок 200" descr="http://stroyka-ip.ru/xsv_sv_odtog_o/cv-201-98/image19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troyka-ip.ru/xsv_sv_odtog_o/cv-201-98/image191.jpg">
                                                                                  <a:hlinkClick r:id="rId4"/>
                                                                                </pic:cNvPr>
                                                                                <pic:cNvPicPr>
                                                                                  <a:picLocks noChangeAspect="1" noChangeArrowheads="1"/>
                                                                                </pic:cNvPicPr>
                                                                              </pic:nvPicPr>
                                                                              <pic:blipFill>
                                                                                <a:blip r:embed="rId196" cstate="print"/>
                                                                                <a:srcRect/>
                                                                                <a:stretch>
                                                                                  <a:fillRect/>
                                                                                </a:stretch>
                                                                              </pic:blipFill>
                                                                              <pic:spPr bwMode="auto">
                                                                                <a:xfrm>
                                                                                  <a:off x="0" y="0"/>
                                                                                  <a:ext cx="1614805" cy="18484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2.167.</w:t>
                                                                  </w:r>
                                                                  <w:r w:rsidRPr="00D6121B">
                                                                    <w:rPr>
                                                                      <w:rFonts w:ascii="Times New Roman" w:eastAsia="Times New Roman" w:hAnsi="Times New Roman" w:cs="Times New Roman"/>
                                                                      <w:color w:val="555555"/>
                                                                      <w:sz w:val="24"/>
                                                                      <w:szCs w:val="24"/>
                                                                      <w:lang w:eastAsia="ru-RU"/>
                                                                    </w:rPr>
                                                                    <w:t> Лестница.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038725" cy="1517650"/>
                                                                        <wp:effectExtent l="19050" t="0" r="9525" b="0"/>
                                                                        <wp:docPr id="201" name="Рисунок 201" descr="http://stroyka-ip.ru/xsv_sv_odtog_o/cv-201-98/image19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troyka-ip.ru/xsv_sv_odtog_o/cv-201-98/image192.jpg">
                                                                                  <a:hlinkClick r:id="rId4"/>
                                                                                </pic:cNvPr>
                                                                                <pic:cNvPicPr>
                                                                                  <a:picLocks noChangeAspect="1" noChangeArrowheads="1"/>
                                                                                </pic:cNvPicPr>
                                                                              </pic:nvPicPr>
                                                                              <pic:blipFill>
                                                                                <a:blip r:embed="rId197" cstate="print"/>
                                                                                <a:srcRect/>
                                                                                <a:stretch>
                                                                                  <a:fillRect/>
                                                                                </a:stretch>
                                                                              </pic:blipFill>
                                                                              <pic:spPr bwMode="auto">
                                                                                <a:xfrm>
                                                                                  <a:off x="0" y="0"/>
                                                                                  <a:ext cx="5038725" cy="151765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2.168.</w:t>
                                                                  </w:r>
                                                                  <w:r w:rsidRPr="00D6121B">
                                                                    <w:rPr>
                                                                      <w:rFonts w:ascii="Times New Roman" w:eastAsia="Times New Roman" w:hAnsi="Times New Roman" w:cs="Times New Roman"/>
                                                                      <w:color w:val="555555"/>
                                                                      <w:sz w:val="24"/>
                                                                      <w:szCs w:val="24"/>
                                                                      <w:lang w:eastAsia="ru-RU"/>
                                                                    </w:rPr>
                                                                    <w:t> Дуга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813175" cy="1468755"/>
                                                                        <wp:effectExtent l="19050" t="0" r="0" b="0"/>
                                                                        <wp:docPr id="202" name="Рисунок 202" descr="http://stroyka-ip.ru/xsv_sv_odtog_o/cv-201-98/image19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troyka-ip.ru/xsv_sv_odtog_o/cv-201-98/image193.jpg">
                                                                                  <a:hlinkClick r:id="rId4"/>
                                                                                </pic:cNvPr>
                                                                                <pic:cNvPicPr>
                                                                                  <a:picLocks noChangeAspect="1" noChangeArrowheads="1"/>
                                                                                </pic:cNvPicPr>
                                                                              </pic:nvPicPr>
                                                                              <pic:blipFill>
                                                                                <a:blip r:embed="rId198" cstate="print"/>
                                                                                <a:srcRect/>
                                                                                <a:stretch>
                                                                                  <a:fillRect/>
                                                                                </a:stretch>
                                                                              </pic:blipFill>
                                                                              <pic:spPr bwMode="auto">
                                                                                <a:xfrm>
                                                                                  <a:off x="0" y="0"/>
                                                                                  <a:ext cx="3813175" cy="146875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2.169.</w:t>
                                                                  </w:r>
                                                                  <w:r w:rsidRPr="00D6121B">
                                                                    <w:rPr>
                                                                      <w:rFonts w:ascii="Times New Roman" w:eastAsia="Times New Roman" w:hAnsi="Times New Roman" w:cs="Times New Roman"/>
                                                                      <w:color w:val="555555"/>
                                                                      <w:sz w:val="24"/>
                                                                      <w:szCs w:val="24"/>
                                                                      <w:lang w:eastAsia="ru-RU"/>
                                                                    </w:rPr>
                                                                    <w:t> Нижняя тяга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2.12.11. При всех видах ремонта вагонов в нижней тяге (рис. 2.169) разрешается заварка трещины</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сварном шве.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2.12.12. При всех видах ремонта вагонов на валу (рис: 2.170)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изношенной поверхности</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менее 79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шпоночной канавки</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ширине паза более 23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при диаметре более</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762885" cy="535305"/>
                                                                        <wp:effectExtent l="19050" t="0" r="0" b="0"/>
                                                                        <wp:docPr id="203" name="Рисунок 203" descr="http://stroyka-ip.ru/xsv_sv_odtog_o/cv-201-98/image19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troyka-ip.ru/xsv_sv_odtog_o/cv-201-98/image194.jpg">
                                                                                  <a:hlinkClick r:id="rId4"/>
                                                                                </pic:cNvPr>
                                                                                <pic:cNvPicPr>
                                                                                  <a:picLocks noChangeAspect="1" noChangeArrowheads="1"/>
                                                                                </pic:cNvPicPr>
                                                                              </pic:nvPicPr>
                                                                              <pic:blipFill>
                                                                                <a:blip r:embed="rId199" cstate="print"/>
                                                                                <a:srcRect/>
                                                                                <a:stretch>
                                                                                  <a:fillRect/>
                                                                                </a:stretch>
                                                                              </pic:blipFill>
                                                                              <pic:spPr bwMode="auto">
                                                                                <a:xfrm>
                                                                                  <a:off x="0" y="0"/>
                                                                                  <a:ext cx="2762885" cy="5353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2.170.</w:t>
                                                                  </w:r>
                                                                  <w:r w:rsidRPr="00D6121B">
                                                                    <w:rPr>
                                                                      <w:rFonts w:ascii="Times New Roman" w:eastAsia="Times New Roman" w:hAnsi="Times New Roman" w:cs="Times New Roman"/>
                                                                      <w:color w:val="555555"/>
                                                                      <w:sz w:val="24"/>
                                                                      <w:szCs w:val="24"/>
                                                                      <w:lang w:eastAsia="ru-RU"/>
                                                                    </w:rPr>
                                                                    <w:t> Вал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62480" cy="836295"/>
                                                                        <wp:effectExtent l="19050" t="0" r="0" b="0"/>
                                                                        <wp:docPr id="204" name="Рисунок 204" descr="http://stroyka-ip.ru/xsv_sv_odtog_o/cv-201-98/image19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troyka-ip.ru/xsv_sv_odtog_o/cv-201-98/image195.jpg">
                                                                                  <a:hlinkClick r:id="rId4"/>
                                                                                </pic:cNvPr>
                                                                                <pic:cNvPicPr>
                                                                                  <a:picLocks noChangeAspect="1" noChangeArrowheads="1"/>
                                                                                </pic:cNvPicPr>
                                                                              </pic:nvPicPr>
                                                                              <pic:blipFill>
                                                                                <a:blip r:embed="rId200" cstate="print"/>
                                                                                <a:srcRect/>
                                                                                <a:stretch>
                                                                                  <a:fillRect/>
                                                                                </a:stretch>
                                                                              </pic:blipFill>
                                                                              <pic:spPr bwMode="auto">
                                                                                <a:xfrm>
                                                                                  <a:off x="0" y="0"/>
                                                                                  <a:ext cx="2062480" cy="8362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2.171.</w:t>
                                                                  </w:r>
                                                                  <w:r w:rsidRPr="00D6121B">
                                                                    <w:rPr>
                                                                      <w:rFonts w:ascii="Times New Roman" w:eastAsia="Times New Roman" w:hAnsi="Times New Roman" w:cs="Times New Roman"/>
                                                                      <w:color w:val="555555"/>
                                                                      <w:sz w:val="24"/>
                                                                      <w:szCs w:val="24"/>
                                                                      <w:lang w:eastAsia="ru-RU"/>
                                                                    </w:rPr>
                                                                    <w:t> Серьга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1984375" cy="1293495"/>
                                                                        <wp:effectExtent l="19050" t="0" r="0" b="0"/>
                                                                        <wp:docPr id="205" name="Рисунок 205" descr="http://stroyka-ip.ru/xsv_sv_odtog_o/cv-201-98/image19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troyka-ip.ru/xsv_sv_odtog_o/cv-201-98/image196.jpg">
                                                                                  <a:hlinkClick r:id="rId4"/>
                                                                                </pic:cNvPr>
                                                                                <pic:cNvPicPr>
                                                                                  <a:picLocks noChangeAspect="1" noChangeArrowheads="1"/>
                                                                                </pic:cNvPicPr>
                                                                              </pic:nvPicPr>
                                                                              <pic:blipFill>
                                                                                <a:blip r:embed="rId201" cstate="print"/>
                                                                                <a:srcRect/>
                                                                                <a:stretch>
                                                                                  <a:fillRect/>
                                                                                </a:stretch>
                                                                              </pic:blipFill>
                                                                              <pic:spPr bwMode="auto">
                                                                                <a:xfrm>
                                                                                  <a:off x="0" y="0"/>
                                                                                  <a:ext cx="1984375" cy="12934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2.172.</w:t>
                                                                  </w:r>
                                                                  <w:r w:rsidRPr="00D6121B">
                                                                    <w:rPr>
                                                                      <w:rFonts w:ascii="Times New Roman" w:eastAsia="Times New Roman" w:hAnsi="Times New Roman" w:cs="Times New Roman"/>
                                                                      <w:color w:val="555555"/>
                                                                      <w:sz w:val="24"/>
                                                                      <w:szCs w:val="24"/>
                                                                      <w:lang w:eastAsia="ru-RU"/>
                                                                    </w:rPr>
                                                                    <w:t> Откидной болт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887220" cy="1342390"/>
                                                                        <wp:effectExtent l="19050" t="0" r="0" b="0"/>
                                                                        <wp:docPr id="206" name="Рисунок 206" descr="http://stroyka-ip.ru/xsv_sv_odtog_o/cv-201-98/image19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troyka-ip.ru/xsv_sv_odtog_o/cv-201-98/image197.jpg">
                                                                                  <a:hlinkClick r:id="rId4"/>
                                                                                </pic:cNvPr>
                                                                                <pic:cNvPicPr>
                                                                                  <a:picLocks noChangeAspect="1" noChangeArrowheads="1"/>
                                                                                </pic:cNvPicPr>
                                                                              </pic:nvPicPr>
                                                                              <pic:blipFill>
                                                                                <a:blip r:embed="rId202" cstate="print"/>
                                                                                <a:srcRect/>
                                                                                <a:stretch>
                                                                                  <a:fillRect/>
                                                                                </a:stretch>
                                                                              </pic:blipFill>
                                                                              <pic:spPr bwMode="auto">
                                                                                <a:xfrm>
                                                                                  <a:off x="0" y="0"/>
                                                                                  <a:ext cx="1887220" cy="134239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2.173.</w:t>
                                                                  </w:r>
                                                                  <w:r w:rsidRPr="00D6121B">
                                                                    <w:rPr>
                                                                      <w:rFonts w:ascii="Times New Roman" w:eastAsia="Times New Roman" w:hAnsi="Times New Roman" w:cs="Times New Roman"/>
                                                                      <w:color w:val="555555"/>
                                                                      <w:sz w:val="24"/>
                                                                      <w:szCs w:val="24"/>
                                                                      <w:lang w:eastAsia="ru-RU"/>
                                                                    </w:rPr>
                                                                    <w:t> Муфта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2.12.13</w:t>
                                                                  </w:r>
                                                                  <w:proofErr w:type="gramStart"/>
                                                                  <w:r w:rsidRPr="00D6121B">
                                                                    <w:rPr>
                                                                      <w:rFonts w:ascii="Times New Roman" w:eastAsia="Times New Roman" w:hAnsi="Times New Roman" w:cs="Times New Roman"/>
                                                                      <w:color w:val="555555"/>
                                                                      <w:sz w:val="24"/>
                                                                      <w:szCs w:val="24"/>
                                                                      <w:lang w:eastAsia="ru-RU"/>
                                                                    </w:rPr>
                                                                    <w:t xml:space="preserve"> П</w:t>
                                                                  </w:r>
                                                                  <w:proofErr w:type="gramEnd"/>
                                                                  <w:r w:rsidRPr="00D6121B">
                                                                    <w:rPr>
                                                                      <w:rFonts w:ascii="Times New Roman" w:eastAsia="Times New Roman" w:hAnsi="Times New Roman" w:cs="Times New Roman"/>
                                                                      <w:color w:val="555555"/>
                                                                      <w:sz w:val="24"/>
                                                                      <w:szCs w:val="24"/>
                                                                      <w:lang w:eastAsia="ru-RU"/>
                                                                    </w:rPr>
                                                                    <w:t>ри всех видах ремонта вагонов в серьге (рис. 1171) разрешается наплавка изношенных стенок отверстия А при диаметре более 23•мм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2.12.14. При всех видах ремонта вагонов на откидном болте (рис. 2.172)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изношенной или поврежденной резьбы</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изношенного отверстия</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диаметре более 57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2.12.15. При всех видах ремонта вагонов на муфте (рис. 2.173) разрешается Наплавка изношенной или поврежденной резьбы 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2.12.16. При всех видах, ремонта вагонов на рычаге (рис. 2.174)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 </w:t>
                                                                  </w:r>
                                                                  <w:proofErr w:type="spellStart"/>
                                                                  <w:r w:rsidRPr="00D6121B">
                                                                    <w:rPr>
                                                                      <w:rFonts w:ascii="Times New Roman" w:eastAsia="Times New Roman" w:hAnsi="Times New Roman" w:cs="Times New Roman"/>
                                                                      <w:color w:val="555555"/>
                                                                      <w:sz w:val="24"/>
                                                                      <w:szCs w:val="24"/>
                                                                      <w:lang w:eastAsia="ru-RU"/>
                                                                    </w:rPr>
                                                                    <w:t>вварка</w:t>
                                                                  </w:r>
                                                                  <w:proofErr w:type="spell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бонок</w:t>
                                                                  </w:r>
                                                                  <w:proofErr w:type="spellEnd"/>
                                                                  <w:r w:rsidRPr="00D6121B">
                                                                    <w:rPr>
                                                                      <w:rFonts w:ascii="Times New Roman" w:eastAsia="Times New Roman" w:hAnsi="Times New Roman" w:cs="Times New Roman"/>
                                                                      <w:color w:val="555555"/>
                                                                      <w:sz w:val="24"/>
                                                                      <w:szCs w:val="24"/>
                                                                      <w:lang w:eastAsia="ru-RU"/>
                                                                    </w:rPr>
                                                                    <w:t xml:space="preserve"> в отверстая</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диаметре более 42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сварных швах.</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593715" cy="2353945"/>
                                                                        <wp:effectExtent l="19050" t="0" r="6985" b="0"/>
                                                                        <wp:docPr id="207" name="Рисунок 207" descr="http://stroyka-ip.ru/xsv_sv_odtog_o/cv-201-98/image19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troyka-ip.ru/xsv_sv_odtog_o/cv-201-98/image198.jpg">
                                                                                  <a:hlinkClick r:id="rId4"/>
                                                                                </pic:cNvPr>
                                                                                <pic:cNvPicPr>
                                                                                  <a:picLocks noChangeAspect="1" noChangeArrowheads="1"/>
                                                                                </pic:cNvPicPr>
                                                                              </pic:nvPicPr>
                                                                              <pic:blipFill>
                                                                                <a:blip r:embed="rId203" cstate="print"/>
                                                                                <a:srcRect/>
                                                                                <a:stretch>
                                                                                  <a:fillRect/>
                                                                                </a:stretch>
                                                                              </pic:blipFill>
                                                                              <pic:spPr bwMode="auto">
                                                                                <a:xfrm>
                                                                                  <a:off x="0" y="0"/>
                                                                                  <a:ext cx="5593715" cy="235394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2.174.</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4864100" cy="2305685"/>
                                                                        <wp:effectExtent l="19050" t="0" r="0" b="0"/>
                                                                        <wp:docPr id="208" name="Рисунок 208" descr="http://stroyka-ip.ru/xsv_sv_odtog_o/cv-201-98/image19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troyka-ip.ru/xsv_sv_odtog_o/cv-201-98/image199.jpg">
                                                                                  <a:hlinkClick r:id="rId4"/>
                                                                                </pic:cNvPr>
                                                                                <pic:cNvPicPr>
                                                                                  <a:picLocks noChangeAspect="1" noChangeArrowheads="1"/>
                                                                                </pic:cNvPicPr>
                                                                              </pic:nvPicPr>
                                                                              <pic:blipFill>
                                                                                <a:blip r:embed="rId204" cstate="print"/>
                                                                                <a:srcRect/>
                                                                                <a:stretch>
                                                                                  <a:fillRect/>
                                                                                </a:stretch>
                                                                              </pic:blipFill>
                                                                              <pic:spPr bwMode="auto">
                                                                                <a:xfrm>
                                                                                  <a:off x="0" y="0"/>
                                                                                  <a:ext cx="4864100" cy="230568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2.175.</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200400" cy="690880"/>
                                                                        <wp:effectExtent l="19050" t="0" r="0" b="0"/>
                                                                        <wp:docPr id="209" name="Рисунок 209" descr="http://stroyka-ip.ru/xsv_sv_odtog_o/cv-201-98/image20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troyka-ip.ru/xsv_sv_odtog_o/cv-201-98/image200.jpg">
                                                                                  <a:hlinkClick r:id="rId4"/>
                                                                                </pic:cNvPr>
                                                                                <pic:cNvPicPr>
                                                                                  <a:picLocks noChangeAspect="1" noChangeArrowheads="1"/>
                                                                                </pic:cNvPicPr>
                                                                              </pic:nvPicPr>
                                                                              <pic:blipFill>
                                                                                <a:blip r:embed="rId205" cstate="print"/>
                                                                                <a:srcRect/>
                                                                                <a:stretch>
                                                                                  <a:fillRect/>
                                                                                </a:stretch>
                                                                              </pic:blipFill>
                                                                              <pic:spPr bwMode="auto">
                                                                                <a:xfrm>
                                                                                  <a:off x="0" y="0"/>
                                                                                  <a:ext cx="3200400" cy="69088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151505" cy="2198370"/>
                                                                        <wp:effectExtent l="19050" t="0" r="0" b="0"/>
                                                                        <wp:docPr id="210" name="Рисунок 210" descr="http://stroyka-ip.ru/xsv_sv_odtog_o/cv-201-98/image2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troyka-ip.ru/xsv_sv_odtog_o/cv-201-98/image201.jpg">
                                                                                  <a:hlinkClick r:id="rId4"/>
                                                                                </pic:cNvPr>
                                                                                <pic:cNvPicPr>
                                                                                  <a:picLocks noChangeAspect="1" noChangeArrowheads="1"/>
                                                                                </pic:cNvPicPr>
                                                                              </pic:nvPicPr>
                                                                              <pic:blipFill>
                                                                                <a:blip r:embed="rId206" cstate="print"/>
                                                                                <a:srcRect/>
                                                                                <a:stretch>
                                                                                  <a:fillRect/>
                                                                                </a:stretch>
                                                                              </pic:blipFill>
                                                                              <pic:spPr bwMode="auto">
                                                                                <a:xfrm>
                                                                                  <a:off x="0" y="0"/>
                                                                                  <a:ext cx="3151505" cy="21983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2.176.</w:t>
                                                                  </w:r>
                                                                  <w:r w:rsidRPr="00D6121B">
                                                                    <w:rPr>
                                                                      <w:rFonts w:ascii="Times New Roman" w:eastAsia="Times New Roman" w:hAnsi="Times New Roman" w:cs="Times New Roman"/>
                                                                      <w:color w:val="555555"/>
                                                                      <w:sz w:val="24"/>
                                                                      <w:szCs w:val="24"/>
                                                                      <w:lang w:eastAsia="ru-RU"/>
                                                                    </w:rPr>
                                                                    <w:t> Двуплечий рычаг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964690" cy="914400"/>
                                                                        <wp:effectExtent l="19050" t="0" r="0" b="0"/>
                                                                        <wp:docPr id="211" name="Рисунок 211" descr="http://stroyka-ip.ru/xsv_sv_odtog_o/cv-201-98/image20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troyka-ip.ru/xsv_sv_odtog_o/cv-201-98/image202.jpg">
                                                                                  <a:hlinkClick r:id="rId4"/>
                                                                                </pic:cNvPr>
                                                                                <pic:cNvPicPr>
                                                                                  <a:picLocks noChangeAspect="1" noChangeArrowheads="1"/>
                                                                                </pic:cNvPicPr>
                                                                              </pic:nvPicPr>
                                                                              <pic:blipFill>
                                                                                <a:blip r:embed="rId207" cstate="print"/>
                                                                                <a:srcRect/>
                                                                                <a:stretch>
                                                                                  <a:fillRect/>
                                                                                </a:stretch>
                                                                              </pic:blipFill>
                                                                              <pic:spPr bwMode="auto">
                                                                                <a:xfrm>
                                                                                  <a:off x="0" y="0"/>
                                                                                  <a:ext cx="1964690" cy="9144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2.177.</w:t>
                                                                  </w:r>
                                                                  <w:r w:rsidRPr="00D6121B">
                                                                    <w:rPr>
                                                                      <w:rFonts w:ascii="Times New Roman" w:eastAsia="Times New Roman" w:hAnsi="Times New Roman" w:cs="Times New Roman"/>
                                                                      <w:color w:val="555555"/>
                                                                      <w:sz w:val="24"/>
                                                                      <w:szCs w:val="24"/>
                                                                      <w:lang w:eastAsia="ru-RU"/>
                                                                    </w:rPr>
                                                                    <w:t> Специальный валик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2.12.17. При всех виду ремонта вагонов на рычаге (рис. 2.175)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отверстий</w:t>
                                                                  </w:r>
                                                                  <w:proofErr w:type="gramStart"/>
                                                                  <w:r w:rsidRPr="00D6121B">
                                                                    <w:rPr>
                                                                      <w:rFonts w:ascii="Times New Roman" w:eastAsia="Times New Roman" w:hAnsi="Times New Roman" w:cs="Times New Roman"/>
                                                                      <w:color w:val="555555"/>
                                                                      <w:sz w:val="24"/>
                                                                      <w:szCs w:val="24"/>
                                                                      <w:lang w:eastAsia="ru-RU"/>
                                                                    </w:rPr>
                                                                    <w:t xml:space="preserve"> А</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шайб Б.</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2.12.18. При всех видах ремонта вагонов на двуплечем рычаге (рис. 2.176) разрешается наплавка изношенных стенок отверстий 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2.12.19. При всех видах ремонта вагонов на специальном валике (рис. 2.177) разрешается наплавка изношенной поверхности 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lastRenderedPageBreak/>
                                                                    <w:t>2.13. Полувагоны-хопперы для перевозки горячих окатышей и агломерата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 При всех видах ремонта вагонов в кузовах (рис. 2.178)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стойках с постановкой усиливающих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накладок</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местах пробоин или повреждений коррозией;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 заварка излома (обрыва) </w:t>
                                                                  </w:r>
                                                                  <w:proofErr w:type="gramStart"/>
                                                                  <w:r w:rsidRPr="00D6121B">
                                                                    <w:rPr>
                                                                      <w:rFonts w:ascii="Times New Roman" w:eastAsia="Times New Roman" w:hAnsi="Times New Roman" w:cs="Times New Roman"/>
                                                                      <w:color w:val="555555"/>
                                                                      <w:sz w:val="24"/>
                                                                      <w:szCs w:val="24"/>
                                                                      <w:lang w:eastAsia="ru-RU"/>
                                                                    </w:rPr>
                                                                    <w:t>В</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постановкой усиливающей накладки.</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531235" cy="2470785"/>
                                                                        <wp:effectExtent l="19050" t="0" r="0" b="0"/>
                                                                        <wp:docPr id="212" name="Рисунок 212" descr="http://stroyka-ip.ru/xsv_sv_odtog_o/cv-201-98/image20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troyka-ip.ru/xsv_sv_odtog_o/cv-201-98/image203.jpg">
                                                                                  <a:hlinkClick r:id="rId4"/>
                                                                                </pic:cNvPr>
                                                                                <pic:cNvPicPr>
                                                                                  <a:picLocks noChangeAspect="1" noChangeArrowheads="1"/>
                                                                                </pic:cNvPicPr>
                                                                              </pic:nvPicPr>
                                                                              <pic:blipFill>
                                                                                <a:blip r:embed="rId208" cstate="print"/>
                                                                                <a:srcRect/>
                                                                                <a:stretch>
                                                                                  <a:fillRect/>
                                                                                </a:stretch>
                                                                              </pic:blipFill>
                                                                              <pic:spPr bwMode="auto">
                                                                                <a:xfrm>
                                                                                  <a:off x="0" y="0"/>
                                                                                  <a:ext cx="3531235" cy="24707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4"/>
                                                                      <w:szCs w:val="24"/>
                                                                      <w:lang w:eastAsia="ru-RU"/>
                                                                    </w:rPr>
                                                                    <w:drawing>
                                                                      <wp:inline distT="0" distB="0" distL="0" distR="0">
                                                                        <wp:extent cx="4679315" cy="2169160"/>
                                                                        <wp:effectExtent l="19050" t="0" r="6985" b="0"/>
                                                                        <wp:docPr id="213" name="Рисунок 213" descr="http://stroyka-ip.ru/xsv_sv_odtog_o/cv-201-98/image20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troyka-ip.ru/xsv_sv_odtog_o/cv-201-98/image204.jpg">
                                                                                  <a:hlinkClick r:id="rId4"/>
                                                                                </pic:cNvPr>
                                                                                <pic:cNvPicPr>
                                                                                  <a:picLocks noChangeAspect="1" noChangeArrowheads="1"/>
                                                                                </pic:cNvPicPr>
                                                                              </pic:nvPicPr>
                                                                              <pic:blipFill>
                                                                                <a:blip r:embed="rId209" cstate="print"/>
                                                                                <a:srcRect/>
                                                                                <a:stretch>
                                                                                  <a:fillRect/>
                                                                                </a:stretch>
                                                                              </pic:blipFill>
                                                                              <pic:spPr bwMode="auto">
                                                                                <a:xfrm>
                                                                                  <a:off x="0" y="0"/>
                                                                                  <a:ext cx="4679315" cy="216916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2.179</w:t>
                                                                  </w:r>
                                                                  <w:r w:rsidRPr="00D6121B">
                                                                    <w:rPr>
                                                                      <w:rFonts w:ascii="Times New Roman" w:eastAsia="Times New Roman" w:hAnsi="Times New Roman" w:cs="Times New Roman"/>
                                                                      <w:color w:val="555555"/>
                                                                      <w:sz w:val="24"/>
                                                                      <w:szCs w:val="24"/>
                                                                      <w:lang w:eastAsia="ru-RU"/>
                                                                    </w:rPr>
                                                                    <w:t>. Коньки хребтовой балки: а — крайний; б — средний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5087620" cy="1497965"/>
                                                                        <wp:effectExtent l="19050" t="0" r="0" b="0"/>
                                                                        <wp:docPr id="214" name="Рисунок 214" descr="http://stroyka-ip.ru/xsv_sv_odtog_o/cv-201-98/image20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troyka-ip.ru/xsv_sv_odtog_o/cv-201-98/image205.jpg">
                                                                                  <a:hlinkClick r:id="rId4"/>
                                                                                </pic:cNvPr>
                                                                                <pic:cNvPicPr>
                                                                                  <a:picLocks noChangeAspect="1" noChangeArrowheads="1"/>
                                                                                </pic:cNvPicPr>
                                                                              </pic:nvPicPr>
                                                                              <pic:blipFill>
                                                                                <a:blip r:embed="rId210" cstate="print"/>
                                                                                <a:srcRect/>
                                                                                <a:stretch>
                                                                                  <a:fillRect/>
                                                                                </a:stretch>
                                                                              </pic:blipFill>
                                                                              <pic:spPr bwMode="auto">
                                                                                <a:xfrm>
                                                                                  <a:off x="0" y="0"/>
                                                                                  <a:ext cx="5087620" cy="14979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2.180.</w:t>
                                                                  </w:r>
                                                                  <w:r w:rsidRPr="00D6121B">
                                                                    <w:rPr>
                                                                      <w:rFonts w:ascii="Times New Roman" w:eastAsia="Times New Roman" w:hAnsi="Times New Roman" w:cs="Times New Roman"/>
                                                                      <w:color w:val="555555"/>
                                                                      <w:sz w:val="24"/>
                                                                      <w:szCs w:val="24"/>
                                                                      <w:lang w:eastAsia="ru-RU"/>
                                                                    </w:rPr>
                                                                    <w:t> Крышка люка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4319270" cy="1984375"/>
                                                                        <wp:effectExtent l="19050" t="0" r="5080" b="0"/>
                                                                        <wp:docPr id="215" name="Рисунок 215" descr="http://stroyka-ip.ru/xsv_sv_odtog_o/cv-201-98/image20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troyka-ip.ru/xsv_sv_odtog_o/cv-201-98/image206.jpg">
                                                                                  <a:hlinkClick r:id="rId4"/>
                                                                                </pic:cNvPr>
                                                                                <pic:cNvPicPr>
                                                                                  <a:picLocks noChangeAspect="1" noChangeArrowheads="1"/>
                                                                                </pic:cNvPicPr>
                                                                              </pic:nvPicPr>
                                                                              <pic:blipFill>
                                                                                <a:blip r:embed="rId211" cstate="print"/>
                                                                                <a:srcRect/>
                                                                                <a:stretch>
                                                                                  <a:fillRect/>
                                                                                </a:stretch>
                                                                              </pic:blipFill>
                                                                              <pic:spPr bwMode="auto">
                                                                                <a:xfrm>
                                                                                  <a:off x="0" y="0"/>
                                                                                  <a:ext cx="4319270" cy="198437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2.181.</w:t>
                                                                  </w:r>
                                                                  <w:r w:rsidRPr="00D6121B">
                                                                    <w:rPr>
                                                                      <w:rFonts w:ascii="Times New Roman" w:eastAsia="Times New Roman" w:hAnsi="Times New Roman" w:cs="Times New Roman"/>
                                                                      <w:color w:val="555555"/>
                                                                      <w:sz w:val="24"/>
                                                                      <w:szCs w:val="24"/>
                                                                      <w:lang w:eastAsia="ru-RU"/>
                                                                    </w:rPr>
                                                                    <w:t> Тяга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2.13.2. При всех видах ремонта вагонов на коньках хребтовой балки (рис,. 2.179)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или обрыва</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в сварных швах;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накладок</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местах, поврежденных коррозией.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2.13.3. При всех видах ремонта вагонов в крышке люка (рис. 2.180)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оборванных петель</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приварка накладок</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в</w:t>
                                                                  </w:r>
                                                                  <w:proofErr w:type="spellEnd"/>
                                                                  <w:r w:rsidRPr="00D6121B">
                                                                    <w:rPr>
                                                                      <w:rFonts w:ascii="Times New Roman" w:eastAsia="Times New Roman" w:hAnsi="Times New Roman" w:cs="Times New Roman"/>
                                                                      <w:color w:val="555555"/>
                                                                      <w:sz w:val="24"/>
                                                                      <w:szCs w:val="24"/>
                                                                      <w:lang w:eastAsia="ru-RU"/>
                                                                    </w:rPr>
                                                                    <w:t xml:space="preserve"> местах пробоин или повреждений коррозией.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1955165" cy="661670"/>
                                                                        <wp:effectExtent l="19050" t="0" r="6985" b="0"/>
                                                                        <wp:docPr id="216" name="Рисунок 216" descr="http://stroyka-ip.ru/xsv_sv_odtog_o/cv-201-98/image20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troyka-ip.ru/xsv_sv_odtog_o/cv-201-98/image207.jpg">
                                                                                  <a:hlinkClick r:id="rId4"/>
                                                                                </pic:cNvPr>
                                                                                <pic:cNvPicPr>
                                                                                  <a:picLocks noChangeAspect="1" noChangeArrowheads="1"/>
                                                                                </pic:cNvPicPr>
                                                                              </pic:nvPicPr>
                                                                              <pic:blipFill>
                                                                                <a:blip r:embed="rId212" cstate="print"/>
                                                                                <a:srcRect/>
                                                                                <a:stretch>
                                                                                  <a:fillRect/>
                                                                                </a:stretch>
                                                                              </pic:blipFill>
                                                                              <pic:spPr bwMode="auto">
                                                                                <a:xfrm>
                                                                                  <a:off x="0" y="0"/>
                                                                                  <a:ext cx="1955165" cy="66167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2.182.</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686810" cy="1108710"/>
                                                                        <wp:effectExtent l="19050" t="0" r="8890" b="0"/>
                                                                        <wp:docPr id="217" name="Рисунок 217" descr="http://stroyka-ip.ru/xsv_sv_odtog_o/cv-201-98/image20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troyka-ip.ru/xsv_sv_odtog_o/cv-201-98/image208.jpg">
                                                                                  <a:hlinkClick r:id="rId4"/>
                                                                                </pic:cNvPr>
                                                                                <pic:cNvPicPr>
                                                                                  <a:picLocks noChangeAspect="1" noChangeArrowheads="1"/>
                                                                                </pic:cNvPicPr>
                                                                              </pic:nvPicPr>
                                                                              <pic:blipFill>
                                                                                <a:blip r:embed="rId213" cstate="print"/>
                                                                                <a:srcRect/>
                                                                                <a:stretch>
                                                                                  <a:fillRect/>
                                                                                </a:stretch>
                                                                              </pic:blipFill>
                                                                              <pic:spPr bwMode="auto">
                                                                                <a:xfrm>
                                                                                  <a:off x="0" y="0"/>
                                                                                  <a:ext cx="3686810" cy="11087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648075" cy="788035"/>
                                                                        <wp:effectExtent l="19050" t="0" r="9525" b="0"/>
                                                                        <wp:docPr id="218" name="Рисунок 218" descr="http://stroyka-ip.ru/xsv_sv_odtog_o/cv-201-98/image20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royka-ip.ru/xsv_sv_odtog_o/cv-201-98/image209.jpg">
                                                                                  <a:hlinkClick r:id="rId4"/>
                                                                                </pic:cNvPr>
                                                                                <pic:cNvPicPr>
                                                                                  <a:picLocks noChangeAspect="1" noChangeArrowheads="1"/>
                                                                                </pic:cNvPicPr>
                                                                              </pic:nvPicPr>
                                                                              <pic:blipFill>
                                                                                <a:blip r:embed="rId214" cstate="print"/>
                                                                                <a:srcRect/>
                                                                                <a:stretch>
                                                                                  <a:fillRect/>
                                                                                </a:stretch>
                                                                              </pic:blipFill>
                                                                              <pic:spPr bwMode="auto">
                                                                                <a:xfrm>
                                                                                  <a:off x="0" y="0"/>
                                                                                  <a:ext cx="3648075" cy="78803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2.183.</w:t>
                                                                  </w:r>
                                                                  <w:r w:rsidRPr="00D6121B">
                                                                    <w:rPr>
                                                                      <w:rFonts w:ascii="Times New Roman" w:eastAsia="Times New Roman" w:hAnsi="Times New Roman" w:cs="Times New Roman"/>
                                                                      <w:color w:val="555555"/>
                                                                      <w:sz w:val="24"/>
                                                                      <w:szCs w:val="24"/>
                                                                      <w:lang w:eastAsia="ru-RU"/>
                                                                    </w:rPr>
                                                                    <w:t>Тяга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1741170" cy="2772410"/>
                                                                        <wp:effectExtent l="19050" t="0" r="0" b="0"/>
                                                                        <wp:docPr id="219" name="Рисунок 219" descr="http://stroyka-ip.ru/xsv_sv_odtog_o/cv-201-98/image21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troyka-ip.ru/xsv_sv_odtog_o/cv-201-98/image210.jpg">
                                                                                  <a:hlinkClick r:id="rId4"/>
                                                                                </pic:cNvPr>
                                                                                <pic:cNvPicPr>
                                                                                  <a:picLocks noChangeAspect="1" noChangeArrowheads="1"/>
                                                                                </pic:cNvPicPr>
                                                                              </pic:nvPicPr>
                                                                              <pic:blipFill>
                                                                                <a:blip r:embed="rId215" cstate="print"/>
                                                                                <a:srcRect/>
                                                                                <a:stretch>
                                                                                  <a:fillRect/>
                                                                                </a:stretch>
                                                                              </pic:blipFill>
                                                                              <pic:spPr bwMode="auto">
                                                                                <a:xfrm>
                                                                                  <a:off x="0" y="0"/>
                                                                                  <a:ext cx="1741170" cy="27724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2.184.</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521710" cy="3307715"/>
                                                                        <wp:effectExtent l="19050" t="0" r="2540" b="0"/>
                                                                        <wp:docPr id="220" name="Рисунок 220" descr="http://stroyka-ip.ru/xsv_sv_odtog_o/cv-201-98/image21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troyka-ip.ru/xsv_sv_odtog_o/cv-201-98/image211.jpg">
                                                                                  <a:hlinkClick r:id="rId4"/>
                                                                                </pic:cNvPr>
                                                                                <pic:cNvPicPr>
                                                                                  <a:picLocks noChangeAspect="1" noChangeArrowheads="1"/>
                                                                                </pic:cNvPicPr>
                                                                              </pic:nvPicPr>
                                                                              <pic:blipFill>
                                                                                <a:blip r:embed="rId216" cstate="print"/>
                                                                                <a:srcRect/>
                                                                                <a:stretch>
                                                                                  <a:fillRect/>
                                                                                </a:stretch>
                                                                              </pic:blipFill>
                                                                              <pic:spPr bwMode="auto">
                                                                                <a:xfrm>
                                                                                  <a:off x="0" y="0"/>
                                                                                  <a:ext cx="3521710" cy="330771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2.186.</w:t>
                                                                  </w:r>
                                                                  <w:r w:rsidRPr="00D6121B">
                                                                    <w:rPr>
                                                                      <w:rFonts w:ascii="Times New Roman" w:eastAsia="Times New Roman" w:hAnsi="Times New Roman" w:cs="Times New Roman"/>
                                                                      <w:color w:val="555555"/>
                                                                      <w:sz w:val="24"/>
                                                                      <w:szCs w:val="24"/>
                                                                      <w:lang w:eastAsia="ru-RU"/>
                                                                    </w:rPr>
                                                                    <w:t> Подшипник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2.13.4. При всех видах ремонта вагонов на тяге (рис. 2.181)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 или других дефектов в сварных швах</w:t>
                                                                  </w:r>
                                                                  <w:proofErr w:type="gramStart"/>
                                                                  <w:r w:rsidRPr="00D6121B">
                                                                    <w:rPr>
                                                                      <w:rFonts w:ascii="Times New Roman" w:eastAsia="Times New Roman" w:hAnsi="Times New Roman" w:cs="Times New Roman"/>
                                                                      <w:color w:val="555555"/>
                                                                      <w:sz w:val="24"/>
                                                                      <w:szCs w:val="24"/>
                                                                      <w:lang w:eastAsia="ru-RU"/>
                                                                    </w:rPr>
                                                                    <w:t xml:space="preserve"> А</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приварка к трубе нового стержня в случае износа или повреждения резьбы</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В</w:t>
                                                                  </w:r>
                                                                  <w:proofErr w:type="gramEnd"/>
                                                                  <w:r w:rsidRPr="00D6121B">
                                                                    <w:rPr>
                                                                      <w:rFonts w:ascii="Times New Roman" w:eastAsia="Times New Roman" w:hAnsi="Times New Roman" w:cs="Times New Roman"/>
                                                                      <w:color w:val="555555"/>
                                                                      <w:sz w:val="24"/>
                                                                      <w:szCs w:val="24"/>
                                                                      <w:lang w:eastAsia="ru-RU"/>
                                                                    </w:rPr>
                                                                    <w:t xml:space="preserve"> при диаметре более 17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2.13.5. При всех видах ремонта вагонов на рычаге (рис. 2.182) разрешается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более 16,5 мм или постановка втулок с приваркой по торцам.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2.13.6. При всех видах ремонта вагонов на тяге (рис. 2.183)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отверстия;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 и других дефектов в сварных швах Б.</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2.13.7. При всех видах ремонта вагонов на рычаге (рис. 2.184) разрешается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отверстая более 18,5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2.13.8. При всех видах ремонта вагонов в вилке (рис. 2.185) разрешается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более 17,5мм.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2723515" cy="2801620"/>
                                                                        <wp:effectExtent l="19050" t="0" r="635" b="0"/>
                                                                        <wp:docPr id="221" name="Рисунок 221" descr="http://stroyka-ip.ru/xsv_sv_odtog_o/cv-201-98/image21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troyka-ip.ru/xsv_sv_odtog_o/cv-201-98/image212.jpg">
                                                                                  <a:hlinkClick r:id="rId4"/>
                                                                                </pic:cNvPr>
                                                                                <pic:cNvPicPr>
                                                                                  <a:picLocks noChangeAspect="1" noChangeArrowheads="1"/>
                                                                                </pic:cNvPicPr>
                                                                              </pic:nvPicPr>
                                                                              <pic:blipFill>
                                                                                <a:blip r:embed="rId217" cstate="print"/>
                                                                                <a:srcRect/>
                                                                                <a:stretch>
                                                                                  <a:fillRect/>
                                                                                </a:stretch>
                                                                              </pic:blipFill>
                                                                              <pic:spPr bwMode="auto">
                                                                                <a:xfrm>
                                                                                  <a:off x="0" y="0"/>
                                                                                  <a:ext cx="2723515" cy="28016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2.187.</w:t>
                                                                  </w:r>
                                                                  <w:r w:rsidRPr="00D6121B">
                                                                    <w:rPr>
                                                                      <w:rFonts w:ascii="Times New Roman" w:eastAsia="Times New Roman" w:hAnsi="Times New Roman" w:cs="Times New Roman"/>
                                                                      <w:color w:val="555555"/>
                                                                      <w:sz w:val="24"/>
                                                                      <w:szCs w:val="24"/>
                                                                      <w:lang w:eastAsia="ru-RU"/>
                                                                    </w:rPr>
                                                                    <w:t> Рычаг поворота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6089650" cy="1595120"/>
                                                                        <wp:effectExtent l="19050" t="0" r="6350" b="0"/>
                                                                        <wp:docPr id="222" name="Рисунок 222" descr="http://stroyka-ip.ru/xsv_sv_odtog_o/cv-201-98/image21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troyka-ip.ru/xsv_sv_odtog_o/cv-201-98/image213.jpg">
                                                                                  <a:hlinkClick r:id="rId4"/>
                                                                                </pic:cNvPr>
                                                                                <pic:cNvPicPr>
                                                                                  <a:picLocks noChangeAspect="1" noChangeArrowheads="1"/>
                                                                                </pic:cNvPicPr>
                                                                              </pic:nvPicPr>
                                                                              <pic:blipFill>
                                                                                <a:blip r:embed="rId218" cstate="print"/>
                                                                                <a:srcRect/>
                                                                                <a:stretch>
                                                                                  <a:fillRect/>
                                                                                </a:stretch>
                                                                              </pic:blipFill>
                                                                              <pic:spPr bwMode="auto">
                                                                                <a:xfrm>
                                                                                  <a:off x="0" y="0"/>
                                                                                  <a:ext cx="6089650" cy="15951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2.188.</w:t>
                                                                  </w:r>
                                                                  <w:r w:rsidRPr="00D6121B">
                                                                    <w:rPr>
                                                                      <w:rFonts w:ascii="Times New Roman" w:eastAsia="Times New Roman" w:hAnsi="Times New Roman" w:cs="Times New Roman"/>
                                                                      <w:color w:val="555555"/>
                                                                      <w:sz w:val="24"/>
                                                                      <w:szCs w:val="24"/>
                                                                      <w:lang w:eastAsia="ru-RU"/>
                                                                    </w:rPr>
                                                                    <w:t> Вал</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2.13.9. При всех видах ремонта вагонов в 1 подшипнике (рис. 2.186)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изношенной поверхности</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или запрессовка втулки наружным диаметром </w:t>
                                                                  </w:r>
                                                                  <w:r w:rsidRPr="00D6121B">
                                                                    <w:rPr>
                                                                      <w:rFonts w:ascii="Times New Roman" w:eastAsia="Times New Roman" w:hAnsi="Times New Roman" w:cs="Times New Roman"/>
                                                                      <w:color w:val="555555"/>
                                                                      <w:sz w:val="24"/>
                                                                      <w:szCs w:val="24"/>
                                                                      <w:lang w:eastAsia="ru-RU"/>
                                                                    </w:rPr>
                                                                    <w:br/>
                                                                    <w:t>95 мм с приваркой по торцам;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в основании на ребрах.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2.13.10. При всех видах ремонта вагонов на рычаге поворота (рис. 2.187)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пазов</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ширине шпоночного паза более 25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изношенной поверхности зуба</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износе более 5.мм;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2.13.11. При всех видах ремонта вагонов на валу (рис. 2.188)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изношенной или поврежденной резьбы</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изношенных стенок пазов</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ширине шпоночного паза более 25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2.13.12. При всех видах ремонта вагонов на рычаге (рис. 2.189)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более 43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изношенных стенок</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ширине отверстия более 72мм;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2364105" cy="1614805"/>
                                                                        <wp:effectExtent l="19050" t="0" r="0" b="0"/>
                                                                        <wp:docPr id="223" name="Рисунок 223" descr="http://stroyka-ip.ru/xsv_sv_odtog_o/cv-201-98/image21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troyka-ip.ru/xsv_sv_odtog_o/cv-201-98/image214.jpg">
                                                                                  <a:hlinkClick r:id="rId4"/>
                                                                                </pic:cNvPr>
                                                                                <pic:cNvPicPr>
                                                                                  <a:picLocks noChangeAspect="1" noChangeArrowheads="1"/>
                                                                                </pic:cNvPicPr>
                                                                              </pic:nvPicPr>
                                                                              <pic:blipFill>
                                                                                <a:blip r:embed="rId219" cstate="print"/>
                                                                                <a:srcRect/>
                                                                                <a:stretch>
                                                                                  <a:fillRect/>
                                                                                </a:stretch>
                                                                              </pic:blipFill>
                                                                              <pic:spPr bwMode="auto">
                                                                                <a:xfrm>
                                                                                  <a:off x="0" y="0"/>
                                                                                  <a:ext cx="2364105" cy="161480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1189.</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2.13.13. При всех видах ремонта вагонов на вилке поворота (рис. 2.190)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стенок отверстия</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 xml:space="preserve"> при диаметре более 43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стенок квадратного отверстия</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заварка трещин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2.13.14. При всех видах ремонта вагонов на рычаге (рис. 2.191)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изношенных стенок отверстий</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и В или постановка втулок в отверстие Б и В с приваркой по торцам.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2.13.15. При всех видах ремонта вагонов в кожухе цилиндра (рис.2.192) разрешается приварка накладок на участках, пораженных коррозией, если толщина стенки в этом месте менее 2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2.13.16. При всех видах ремонта вагонов на штоке (рис. 2.193) разрешается наплавка изношенной или поврежденной резьбы 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2.13.17. При всех видах ремонта вагонов на головке штока (рис. 2.194)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заварка трещин</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изношенных стенок отверстия</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наплавка изношенной или поврежденной резьбы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3015615" cy="2344420"/>
                                                                        <wp:effectExtent l="19050" t="0" r="0" b="0"/>
                                                                        <wp:docPr id="224" name="Рисунок 224" descr="http://stroyka-ip.ru/xsv_sv_odtog_o/cv-201-98/image21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troyka-ip.ru/xsv_sv_odtog_o/cv-201-98/image215.jpg">
                                                                                  <a:hlinkClick r:id="rId4"/>
                                                                                </pic:cNvPr>
                                                                                <pic:cNvPicPr>
                                                                                  <a:picLocks noChangeAspect="1" noChangeArrowheads="1"/>
                                                                                </pic:cNvPicPr>
                                                                              </pic:nvPicPr>
                                                                              <pic:blipFill>
                                                                                <a:blip r:embed="rId220" cstate="print"/>
                                                                                <a:srcRect/>
                                                                                <a:stretch>
                                                                                  <a:fillRect/>
                                                                                </a:stretch>
                                                                              </pic:blipFill>
                                                                              <pic:spPr bwMode="auto">
                                                                                <a:xfrm>
                                                                                  <a:off x="0" y="0"/>
                                                                                  <a:ext cx="3015615" cy="234442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2.190.</w:t>
                                                                  </w:r>
                                                                  <w:r w:rsidRPr="00D6121B">
                                                                    <w:rPr>
                                                                      <w:rFonts w:ascii="Times New Roman" w:eastAsia="Times New Roman" w:hAnsi="Times New Roman" w:cs="Times New Roman"/>
                                                                      <w:color w:val="555555"/>
                                                                      <w:sz w:val="24"/>
                                                                      <w:szCs w:val="24"/>
                                                                      <w:lang w:eastAsia="ru-RU"/>
                                                                    </w:rPr>
                                                                    <w:t> Вилка поворота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3180715" cy="2188845"/>
                                                                        <wp:effectExtent l="19050" t="0" r="635" b="0"/>
                                                                        <wp:docPr id="225" name="Рисунок 225" descr="http://stroyka-ip.ru/xsv_sv_odtog_o/cv-201-98/image216.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troyka-ip.ru/xsv_sv_odtog_o/cv-201-98/image216.jpg">
                                                                                  <a:hlinkClick r:id="rId4"/>
                                                                                </pic:cNvPr>
                                                                                <pic:cNvPicPr>
                                                                                  <a:picLocks noChangeAspect="1" noChangeArrowheads="1"/>
                                                                                </pic:cNvPicPr>
                                                                              </pic:nvPicPr>
                                                                              <pic:blipFill>
                                                                                <a:blip r:embed="rId221" cstate="print"/>
                                                                                <a:srcRect/>
                                                                                <a:stretch>
                                                                                  <a:fillRect/>
                                                                                </a:stretch>
                                                                              </pic:blipFill>
                                                                              <pic:spPr bwMode="auto">
                                                                                <a:xfrm>
                                                                                  <a:off x="0" y="0"/>
                                                                                  <a:ext cx="3180715" cy="218884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2.191.</w:t>
                                                                  </w:r>
                                                                  <w:r w:rsidRPr="00D6121B">
                                                                    <w:rPr>
                                                                      <w:rFonts w:ascii="Times New Roman" w:eastAsia="Times New Roman" w:hAnsi="Times New Roman" w:cs="Times New Roman"/>
                                                                      <w:color w:val="555555"/>
                                                                      <w:sz w:val="24"/>
                                                                      <w:szCs w:val="24"/>
                                                                      <w:lang w:eastAsia="ru-RU"/>
                                                                    </w:rPr>
                                                                    <w:t> Рычаг</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499995" cy="1293495"/>
                                                                        <wp:effectExtent l="19050" t="0" r="0" b="0"/>
                                                                        <wp:docPr id="226" name="Рисунок 226" descr="http://stroyka-ip.ru/xsv_sv_odtog_o/cv-201-98/image217.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troyka-ip.ru/xsv_sv_odtog_o/cv-201-98/image217.jpg">
                                                                                  <a:hlinkClick r:id="rId4"/>
                                                                                </pic:cNvPr>
                                                                                <pic:cNvPicPr>
                                                                                  <a:picLocks noChangeAspect="1" noChangeArrowheads="1"/>
                                                                                </pic:cNvPicPr>
                                                                              </pic:nvPicPr>
                                                                              <pic:blipFill>
                                                                                <a:blip r:embed="rId222" cstate="print"/>
                                                                                <a:srcRect/>
                                                                                <a:stretch>
                                                                                  <a:fillRect/>
                                                                                </a:stretch>
                                                                              </pic:blipFill>
                                                                              <pic:spPr bwMode="auto">
                                                                                <a:xfrm>
                                                                                  <a:off x="0" y="0"/>
                                                                                  <a:ext cx="2499995" cy="129349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2.193. </w:t>
                                                                  </w:r>
                                                                  <w:r w:rsidRPr="00D6121B">
                                                                    <w:rPr>
                                                                      <w:rFonts w:ascii="Times New Roman" w:eastAsia="Times New Roman" w:hAnsi="Times New Roman" w:cs="Times New Roman"/>
                                                                      <w:color w:val="555555"/>
                                                                      <w:sz w:val="24"/>
                                                                      <w:szCs w:val="24"/>
                                                                      <w:lang w:eastAsia="ru-RU"/>
                                                                    </w:rPr>
                                                                    <w:t>Шток</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110740" cy="1546860"/>
                                                                        <wp:effectExtent l="19050" t="0" r="3810" b="0"/>
                                                                        <wp:docPr id="227" name="Рисунок 227" descr="http://stroyka-ip.ru/xsv_sv_odtog_o/cv-201-98/image21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troyka-ip.ru/xsv_sv_odtog_o/cv-201-98/image218.jpg">
                                                                                  <a:hlinkClick r:id="rId4"/>
                                                                                </pic:cNvPr>
                                                                                <pic:cNvPicPr>
                                                                                  <a:picLocks noChangeAspect="1" noChangeArrowheads="1"/>
                                                                                </pic:cNvPicPr>
                                                                              </pic:nvPicPr>
                                                                              <pic:blipFill>
                                                                                <a:blip r:embed="rId223" cstate="print"/>
                                                                                <a:srcRect/>
                                                                                <a:stretch>
                                                                                  <a:fillRect/>
                                                                                </a:stretch>
                                                                              </pic:blipFill>
                                                                              <pic:spPr bwMode="auto">
                                                                                <a:xfrm>
                                                                                  <a:off x="0" y="0"/>
                                                                                  <a:ext cx="2110740" cy="15468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CC"/>
                                                                      <w:sz w:val="24"/>
                                                                      <w:szCs w:val="24"/>
                                                                      <w:lang w:eastAsia="ru-RU"/>
                                                                    </w:rPr>
                                                                    <w:drawing>
                                                                      <wp:inline distT="0" distB="0" distL="0" distR="0">
                                                                        <wp:extent cx="2072005" cy="1828800"/>
                                                                        <wp:effectExtent l="19050" t="0" r="4445" b="0"/>
                                                                        <wp:docPr id="228" name="Рисунок 228" descr="http://stroyka-ip.ru/xsv_sv_odtog_o/cv-201-98/image21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troyka-ip.ru/xsv_sv_odtog_o/cv-201-98/image219.jpg">
                                                                                  <a:hlinkClick r:id="rId4"/>
                                                                                </pic:cNvPr>
                                                                                <pic:cNvPicPr>
                                                                                  <a:picLocks noChangeAspect="1" noChangeArrowheads="1"/>
                                                                                </pic:cNvPicPr>
                                                                              </pic:nvPicPr>
                                                                              <pic:blipFill>
                                                                                <a:blip r:embed="rId224" cstate="print"/>
                                                                                <a:srcRect/>
                                                                                <a:stretch>
                                                                                  <a:fillRect/>
                                                                                </a:stretch>
                                                                              </pic:blipFill>
                                                                              <pic:spPr bwMode="auto">
                                                                                <a:xfrm>
                                                                                  <a:off x="0" y="0"/>
                                                                                  <a:ext cx="2072005" cy="182880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2.192.</w:t>
                                                                  </w:r>
                                                                  <w:r w:rsidRPr="00D6121B">
                                                                    <w:rPr>
                                                                      <w:rFonts w:ascii="Times New Roman" w:eastAsia="Times New Roman" w:hAnsi="Times New Roman" w:cs="Times New Roman"/>
                                                                      <w:color w:val="555555"/>
                                                                      <w:sz w:val="24"/>
                                                                      <w:szCs w:val="24"/>
                                                                      <w:lang w:eastAsia="ru-RU"/>
                                                                    </w:rPr>
                                                                    <w:t> Кожух цилиндра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558415" cy="1439545"/>
                                                                        <wp:effectExtent l="19050" t="0" r="0" b="0"/>
                                                                        <wp:docPr id="229" name="Рисунок 229" descr="http://stroyka-ip.ru/xsv_sv_odtog_o/cv-201-98/image22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troyka-ip.ru/xsv_sv_odtog_o/cv-201-98/image220.jpg">
                                                                                  <a:hlinkClick r:id="rId4"/>
                                                                                </pic:cNvPr>
                                                                                <pic:cNvPicPr>
                                                                                  <a:picLocks noChangeAspect="1" noChangeArrowheads="1"/>
                                                                                </pic:cNvPicPr>
                                                                              </pic:nvPicPr>
                                                                              <pic:blipFill>
                                                                                <a:blip r:embed="rId225" cstate="print"/>
                                                                                <a:srcRect/>
                                                                                <a:stretch>
                                                                                  <a:fillRect/>
                                                                                </a:stretch>
                                                                              </pic:blipFill>
                                                                              <pic:spPr bwMode="auto">
                                                                                <a:xfrm>
                                                                                  <a:off x="0" y="0"/>
                                                                                  <a:ext cx="2558415" cy="143954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2.194.</w:t>
                                                                  </w:r>
                                                                  <w:r w:rsidRPr="00D6121B">
                                                                    <w:rPr>
                                                                      <w:rFonts w:ascii="Times New Roman" w:eastAsia="Times New Roman" w:hAnsi="Times New Roman" w:cs="Times New Roman"/>
                                                                      <w:color w:val="555555"/>
                                                                      <w:sz w:val="24"/>
                                                                      <w:szCs w:val="24"/>
                                                                      <w:lang w:eastAsia="ru-RU"/>
                                                                    </w:rPr>
                                                                    <w:t> Головка штока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drawing>
                                                                      <wp:inline distT="0" distB="0" distL="0" distR="0">
                                                                        <wp:extent cx="2042795" cy="1235710"/>
                                                                        <wp:effectExtent l="19050" t="0" r="0" b="0"/>
                                                                        <wp:docPr id="230" name="Рисунок 230" descr="http://stroyka-ip.ru/xsv_sv_odtog_o/cv-201-98/image22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troyka-ip.ru/xsv_sv_odtog_o/cv-201-98/image221.jpg">
                                                                                  <a:hlinkClick r:id="rId4"/>
                                                                                </pic:cNvPr>
                                                                                <pic:cNvPicPr>
                                                                                  <a:picLocks noChangeAspect="1" noChangeArrowheads="1"/>
                                                                                </pic:cNvPicPr>
                                                                              </pic:nvPicPr>
                                                                              <pic:blipFill>
                                                                                <a:blip r:embed="rId226" cstate="print"/>
                                                                                <a:srcRect/>
                                                                                <a:stretch>
                                                                                  <a:fillRect/>
                                                                                </a:stretch>
                                                                              </pic:blipFill>
                                                                              <pic:spPr bwMode="auto">
                                                                                <a:xfrm>
                                                                                  <a:off x="0" y="0"/>
                                                                                  <a:ext cx="2042795" cy="1235710"/>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2.195.</w:t>
                                                                  </w:r>
                                                                  <w:r w:rsidRPr="00D6121B">
                                                                    <w:rPr>
                                                                      <w:rFonts w:ascii="Times New Roman" w:eastAsia="Times New Roman" w:hAnsi="Times New Roman" w:cs="Times New Roman"/>
                                                                      <w:color w:val="555555"/>
                                                                      <w:sz w:val="24"/>
                                                                      <w:szCs w:val="24"/>
                                                                      <w:lang w:eastAsia="ru-RU"/>
                                                                    </w:rPr>
                                                                    <w:t> Защелка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0000CC"/>
                                                                      <w:sz w:val="24"/>
                                                                      <w:szCs w:val="24"/>
                                                                      <w:lang w:eastAsia="ru-RU"/>
                                                                    </w:rPr>
                                                                    <w:lastRenderedPageBreak/>
                                                                    <w:drawing>
                                                                      <wp:inline distT="0" distB="0" distL="0" distR="0">
                                                                        <wp:extent cx="4358005" cy="1790065"/>
                                                                        <wp:effectExtent l="19050" t="0" r="4445" b="0"/>
                                                                        <wp:docPr id="231" name="Рисунок 231" descr="http://stroyka-ip.ru/xsv_sv_odtog_o/cv-201-98/image22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troyka-ip.ru/xsv_sv_odtog_o/cv-201-98/image222.jpg">
                                                                                  <a:hlinkClick r:id="rId4"/>
                                                                                </pic:cNvPr>
                                                                                <pic:cNvPicPr>
                                                                                  <a:picLocks noChangeAspect="1" noChangeArrowheads="1"/>
                                                                                </pic:cNvPicPr>
                                                                              </pic:nvPicPr>
                                                                              <pic:blipFill>
                                                                                <a:blip r:embed="rId227" cstate="print"/>
                                                                                <a:srcRect/>
                                                                                <a:stretch>
                                                                                  <a:fillRect/>
                                                                                </a:stretch>
                                                                              </pic:blipFill>
                                                                              <pic:spPr bwMode="auto">
                                                                                <a:xfrm>
                                                                                  <a:off x="0" y="0"/>
                                                                                  <a:ext cx="4358005" cy="1790065"/>
                                                                                </a:xfrm>
                                                                                <a:prstGeom prst="rect">
                                                                                  <a:avLst/>
                                                                                </a:prstGeom>
                                                                                <a:noFill/>
                                                                                <a:ln w="9525">
                                                                                  <a:noFill/>
                                                                                  <a:miter lim="800000"/>
                                                                                  <a:headEnd/>
                                                                                  <a:tailEnd/>
                                                                                </a:ln>
                                                                              </pic:spPr>
                                                                            </pic:pic>
                                                                          </a:graphicData>
                                                                        </a:graphic>
                                                                      </wp:inline>
                                                                    </w:drawing>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Рис. 2.196.</w:t>
                                                                  </w:r>
                                                                  <w:r w:rsidRPr="00D6121B">
                                                                    <w:rPr>
                                                                      <w:rFonts w:ascii="Times New Roman" w:eastAsia="Times New Roman" w:hAnsi="Times New Roman" w:cs="Times New Roman"/>
                                                                      <w:color w:val="555555"/>
                                                                      <w:sz w:val="24"/>
                                                                      <w:szCs w:val="24"/>
                                                                      <w:lang w:eastAsia="ru-RU"/>
                                                                    </w:rPr>
                                                                    <w:t> Тяга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2.13.18. При всех видах ремонта вагонов на защелке (рис. 2.195)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отверстия 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наплавка изношенной поверхности</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 xml:space="preserve"> при износе более 5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2.13.19. При всех видах ремонта вагонов на тяге (рис. 2.196) разрешается: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наплавка изношенных стенок отверстий</w:t>
                                                                  </w:r>
                                                                  <w:proofErr w:type="gramStart"/>
                                                                  <w:r w:rsidRPr="00D6121B">
                                                                    <w:rPr>
                                                                      <w:rFonts w:ascii="Times New Roman" w:eastAsia="Times New Roman" w:hAnsi="Times New Roman" w:cs="Times New Roman"/>
                                                                      <w:color w:val="555555"/>
                                                                      <w:sz w:val="24"/>
                                                                      <w:szCs w:val="24"/>
                                                                      <w:lang w:eastAsia="ru-RU"/>
                                                                    </w:rPr>
                                                                    <w:t xml:space="preserve"> А</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заварка трещин и других дефектов в сварных швах</w:t>
                                                                  </w:r>
                                                                  <w:proofErr w:type="gramStart"/>
                                                                  <w:r w:rsidRPr="00D6121B">
                                                                    <w:rPr>
                                                                      <w:rFonts w:ascii="Times New Roman" w:eastAsia="Times New Roman" w:hAnsi="Times New Roman" w:cs="Times New Roman"/>
                                                                      <w:color w:val="555555"/>
                                                                      <w:sz w:val="24"/>
                                                                      <w:szCs w:val="24"/>
                                                                      <w:lang w:eastAsia="ru-RU"/>
                                                                    </w:rPr>
                                                                    <w:t xml:space="preserve"> Б</w:t>
                                                                  </w:r>
                                                                  <w:proofErr w:type="gram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наплавка изношенной резьбы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2.14. Платформы для перевозки легковых автомобилей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2.14.1. При всех видах ремонта на переездной площадке двухъярусной платформы разрешается заварка трещин длиной до 150 мм без постановки усиливающих накладок, а при длине трещины более 150 мм - с постановкой усиливающих накладок.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2.14.2. При всех видах ремонта допускается заварка трещин любой длины в сварных швах стоек двухъярусной платформы с предварительной подготовкой согласно требованиям главы 1 настоящей Инструкции (заварка трещин).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2.14.3. Запрещается заварка трещин в катках </w:t>
                                                                  </w:r>
                                                                  <w:proofErr w:type="spellStart"/>
                                                                  <w:r w:rsidRPr="00D6121B">
                                                                    <w:rPr>
                                                                      <w:rFonts w:ascii="Times New Roman" w:eastAsia="Times New Roman" w:hAnsi="Times New Roman" w:cs="Times New Roman"/>
                                                                      <w:color w:val="555555"/>
                                                                      <w:sz w:val="24"/>
                                                                      <w:szCs w:val="24"/>
                                                                      <w:lang w:eastAsia="ru-RU"/>
                                                                    </w:rPr>
                                                                    <w:t>бесприводных</w:t>
                                                                  </w:r>
                                                                  <w:proofErr w:type="spellEnd"/>
                                                                  <w:r w:rsidRPr="00D6121B">
                                                                    <w:rPr>
                                                                      <w:rFonts w:ascii="Times New Roman" w:eastAsia="Times New Roman" w:hAnsi="Times New Roman" w:cs="Times New Roman"/>
                                                                      <w:color w:val="555555"/>
                                                                      <w:sz w:val="24"/>
                                                                      <w:szCs w:val="24"/>
                                                                      <w:lang w:eastAsia="ru-RU"/>
                                                                    </w:rPr>
                                                                    <w:t xml:space="preserve"> рольгангов.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2.14.4. Запрещается восстанавливать сваркой захваты подошвы колесного упора при их изломе.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2.14.5. Разрешается заварка трещин в корпусе колесного упора.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2.14.6. Ручную дуговую сварку допускается выполнять электродами типов Э42, Э42А, Э46.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2.14.7. Допускается проводить ремонт также другими дуговыми способами сварки.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 ТРЕБОВАНИЯ ТЕХНИКИ БЕЗОПАСНОСТИ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3.1. Общие указания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3.1.1. Участок, где постоянно производятся дуговая и газовая сварка, должен иметь рабочую Инструкцию, знание и выполнение которой обязательно для сварщиков. Кроме того, на участке должны быть вывешены плакаты, содержащие важнейшие указания по технике безопасности и пожарной безопасности.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3.1.2. Все виды систематически выполняемой дуговой и газовой сварки должны производиться в специально отведенных вентилируемых помещениях или кабинах, площадь и объем которых удовлетворяют требованиям Санитарных норм проектирования промышленных предприятий и населенных мест. Санитарных правил при сварке, наплавке и резке металлов. Правил техники безопасности и производственной санитарии при производстве ацетилена, кислорода и газопламенной обработке металла.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3.1.3. Сварку на резервуарах, котлах цистерн или топливных баках разрешается производить только после удаления остатков горючих веществ и паров из бака или резервуара. В зависимости от содержания горючих веществ остатки по согласованию с </w:t>
                                                                  </w:r>
                                                                  <w:r w:rsidRPr="00D6121B">
                                                                    <w:rPr>
                                                                      <w:rFonts w:ascii="Times New Roman" w:eastAsia="Times New Roman" w:hAnsi="Times New Roman" w:cs="Times New Roman"/>
                                                                      <w:color w:val="555555"/>
                                                                      <w:sz w:val="24"/>
                                                                      <w:szCs w:val="24"/>
                                                                      <w:lang w:eastAsia="ru-RU"/>
                                                                    </w:rPr>
                                                                    <w:lastRenderedPageBreak/>
                                                                    <w:t xml:space="preserve">пожарной охраной удаляют пропариванием, проветриванием или промывкой горячей водой </w:t>
                                                                  </w:r>
                                                                  <w:proofErr w:type="gramStart"/>
                                                                  <w:r w:rsidRPr="00D6121B">
                                                                    <w:rPr>
                                                                      <w:rFonts w:ascii="Times New Roman" w:eastAsia="Times New Roman" w:hAnsi="Times New Roman" w:cs="Times New Roman"/>
                                                                      <w:color w:val="555555"/>
                                                                      <w:sz w:val="24"/>
                                                                      <w:szCs w:val="24"/>
                                                                      <w:lang w:eastAsia="ru-RU"/>
                                                                    </w:rPr>
                                                                    <w:t>с</w:t>
                                                                  </w:r>
                                                                  <w:proofErr w:type="gramEnd"/>
                                                                  <w:r w:rsidRPr="00D6121B">
                                                                    <w:rPr>
                                                                      <w:rFonts w:ascii="Times New Roman" w:eastAsia="Times New Roman" w:hAnsi="Times New Roman" w:cs="Times New Roman"/>
                                                                      <w:color w:val="555555"/>
                                                                      <w:sz w:val="24"/>
                                                                      <w:szCs w:val="24"/>
                                                                      <w:lang w:eastAsia="ru-RU"/>
                                                                    </w:rPr>
                                                                    <w:t xml:space="preserve"> щелочью, нашатырным спиртом и т. п.</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3.1.4. При производстве сварочных, </w:t>
                                                                  </w:r>
                                                                  <w:proofErr w:type="spellStart"/>
                                                                  <w:r w:rsidRPr="00D6121B">
                                                                    <w:rPr>
                                                                      <w:rFonts w:ascii="Times New Roman" w:eastAsia="Times New Roman" w:hAnsi="Times New Roman" w:cs="Times New Roman"/>
                                                                      <w:color w:val="555555"/>
                                                                      <w:sz w:val="24"/>
                                                                      <w:szCs w:val="24"/>
                                                                      <w:lang w:eastAsia="ru-RU"/>
                                                                    </w:rPr>
                                                                    <w:t>газорезательных</w:t>
                                                                  </w:r>
                                                                  <w:proofErr w:type="spellEnd"/>
                                                                  <w:r w:rsidRPr="00D6121B">
                                                                    <w:rPr>
                                                                      <w:rFonts w:ascii="Times New Roman" w:eastAsia="Times New Roman" w:hAnsi="Times New Roman" w:cs="Times New Roman"/>
                                                                      <w:color w:val="555555"/>
                                                                      <w:sz w:val="24"/>
                                                                      <w:szCs w:val="24"/>
                                                                      <w:lang w:eastAsia="ru-RU"/>
                                                                    </w:rPr>
                                                                    <w:t xml:space="preserve"> и газосварочных работ необходимо соблюдать требования Правил по охране труда при техническом обслуживании и ремонте грузовых вагонов и рефрижераторного подвижного состава ПОТ РО-32-ЦВ-400-96, а также Правил пожарной безопасности при проведении сварочных и других огневых работ на объектах народного хозяйства и Правил безопасности в газовом хозяйстве.</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3.2. Подготовка деталей к сварочным и газосварочным работам</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3.2.1. При разделке трещин, удалении шлаковых включений, подготовке под сварку инструментов, а также при производстве поверхностного наклепа сварных швов и </w:t>
                                                                  </w:r>
                                                                  <w:proofErr w:type="spellStart"/>
                                                                  <w:r w:rsidRPr="00D6121B">
                                                                    <w:rPr>
                                                                      <w:rFonts w:ascii="Times New Roman" w:eastAsia="Times New Roman" w:hAnsi="Times New Roman" w:cs="Times New Roman"/>
                                                                      <w:color w:val="555555"/>
                                                                      <w:sz w:val="24"/>
                                                                      <w:szCs w:val="24"/>
                                                                      <w:lang w:eastAsia="ru-RU"/>
                                                                    </w:rPr>
                                                                    <w:t>околошовной</w:t>
                                                                  </w:r>
                                                                  <w:proofErr w:type="spellEnd"/>
                                                                  <w:r w:rsidRPr="00D6121B">
                                                                    <w:rPr>
                                                                      <w:rFonts w:ascii="Times New Roman" w:eastAsia="Times New Roman" w:hAnsi="Times New Roman" w:cs="Times New Roman"/>
                                                                      <w:color w:val="555555"/>
                                                                      <w:sz w:val="24"/>
                                                                      <w:szCs w:val="24"/>
                                                                      <w:lang w:eastAsia="ru-RU"/>
                                                                    </w:rPr>
                                                                    <w:t xml:space="preserve"> зоны необходимо соблюдать требования Правил техники безопасности и производственной санитарии при холодной обработке металлов.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3.2.2. Электрифицированный ручной инструмент (электродрели, шлифовальные машинки и т. п.) должен питаться напряжением не выше 36 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3.2.3. Пневматические молотки должны быть снабжены приспособлениями, не допускающими вылета бойка.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3.2.4. Зубило должно быть длиной не менее 150 мм, а оттянутая часть зубила - 60—70 мм.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3.2.5. При работе зубилом, </w:t>
                                                                  </w:r>
                                                                  <w:proofErr w:type="spellStart"/>
                                                                  <w:r w:rsidRPr="00D6121B">
                                                                    <w:rPr>
                                                                      <w:rFonts w:ascii="Times New Roman" w:eastAsia="Times New Roman" w:hAnsi="Times New Roman" w:cs="Times New Roman"/>
                                                                      <w:color w:val="555555"/>
                                                                      <w:sz w:val="24"/>
                                                                      <w:szCs w:val="24"/>
                                                                      <w:lang w:eastAsia="ru-RU"/>
                                                                    </w:rPr>
                                                                    <w:t>крейцмейселем</w:t>
                                                                  </w:r>
                                                                  <w:proofErr w:type="spellEnd"/>
                                                                  <w:r w:rsidRPr="00D6121B">
                                                                    <w:rPr>
                                                                      <w:rFonts w:ascii="Times New Roman" w:eastAsia="Times New Roman" w:hAnsi="Times New Roman" w:cs="Times New Roman"/>
                                                                      <w:color w:val="555555"/>
                                                                      <w:sz w:val="24"/>
                                                                      <w:szCs w:val="24"/>
                                                                      <w:lang w:eastAsia="ru-RU"/>
                                                                    </w:rPr>
                                                                    <w:t xml:space="preserve"> и другим сварочным и слесарным инструментом рабочий должен пользоваться защитными очками. Места, где проводятся работы, должны быть ограждены защитными ширмами высотой не менее 2 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3.2.6. Ударный инструмент (зубила, </w:t>
                                                                  </w:r>
                                                                  <w:proofErr w:type="spellStart"/>
                                                                  <w:r w:rsidRPr="00D6121B">
                                                                    <w:rPr>
                                                                      <w:rFonts w:ascii="Times New Roman" w:eastAsia="Times New Roman" w:hAnsi="Times New Roman" w:cs="Times New Roman"/>
                                                                      <w:color w:val="555555"/>
                                                                      <w:sz w:val="24"/>
                                                                      <w:szCs w:val="24"/>
                                                                      <w:lang w:eastAsia="ru-RU"/>
                                                                    </w:rPr>
                                                                    <w:t>крейцмейсели</w:t>
                                                                  </w:r>
                                                                  <w:proofErr w:type="spellEnd"/>
                                                                  <w:r w:rsidRPr="00D6121B">
                                                                    <w:rPr>
                                                                      <w:rFonts w:ascii="Times New Roman" w:eastAsia="Times New Roman" w:hAnsi="Times New Roman" w:cs="Times New Roman"/>
                                                                      <w:color w:val="555555"/>
                                                                      <w:sz w:val="24"/>
                                                                      <w:szCs w:val="24"/>
                                                                      <w:lang w:eastAsia="ru-RU"/>
                                                                    </w:rPr>
                                                                    <w:t xml:space="preserve">, бородки и т. п.) не должен иметь отколов, трещин, заусенцев и наклепа. Слесарные молотки и кувалды должны иметь слегка выпуклую, без трещин и наклепа поверхность бойка и быть надежно укреплены на ручках путем расклинивания металлическими </w:t>
                                                                  </w:r>
                                                                  <w:proofErr w:type="spellStart"/>
                                                                  <w:r w:rsidRPr="00D6121B">
                                                                    <w:rPr>
                                                                      <w:rFonts w:ascii="Times New Roman" w:eastAsia="Times New Roman" w:hAnsi="Times New Roman" w:cs="Times New Roman"/>
                                                                      <w:color w:val="555555"/>
                                                                      <w:sz w:val="24"/>
                                                                      <w:szCs w:val="24"/>
                                                                      <w:lang w:eastAsia="ru-RU"/>
                                                                    </w:rPr>
                                                                    <w:t>заершенными</w:t>
                                                                  </w:r>
                                                                  <w:proofErr w:type="spellEnd"/>
                                                                  <w:r w:rsidRPr="00D6121B">
                                                                    <w:rPr>
                                                                      <w:rFonts w:ascii="Times New Roman" w:eastAsia="Times New Roman" w:hAnsi="Times New Roman" w:cs="Times New Roman"/>
                                                                      <w:color w:val="555555"/>
                                                                      <w:sz w:val="24"/>
                                                                      <w:szCs w:val="24"/>
                                                                      <w:lang w:eastAsia="ru-RU"/>
                                                                    </w:rPr>
                                                                    <w:t xml:space="preserve"> клиньями. Черенки для ручек молотков и кувалд должны быть изготовлены из вязких пород дерева.</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3.3. Электросварочные работы</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3.3.1. При всех видах сварки плавлением наиболее опасным видом травматизма является поражение электрическим током. Эксплуатация электросварочного оборудования должна отвечать требованиям Правил технической эксплуатации электроустановок потребителей и Правил техники безопасности при эксплуатации электроустановок потребителей, а также требованиям ГОСТ 12.1.019—79 ССБТ. </w:t>
                                                                  </w:r>
                                                                  <w:proofErr w:type="spellStart"/>
                                                                  <w:r w:rsidRPr="00D6121B">
                                                                    <w:rPr>
                                                                      <w:rFonts w:ascii="Times New Roman" w:eastAsia="Times New Roman" w:hAnsi="Times New Roman" w:cs="Times New Roman"/>
                                                                      <w:color w:val="555555"/>
                                                                      <w:sz w:val="24"/>
                                                                      <w:szCs w:val="24"/>
                                                                      <w:lang w:eastAsia="ru-RU"/>
                                                                    </w:rPr>
                                                                    <w:t>Электробезопасность</w:t>
                                                                  </w:r>
                                                                  <w:proofErr w:type="spellEnd"/>
                                                                  <w:r w:rsidRPr="00D6121B">
                                                                    <w:rPr>
                                                                      <w:rFonts w:ascii="Times New Roman" w:eastAsia="Times New Roman" w:hAnsi="Times New Roman" w:cs="Times New Roman"/>
                                                                      <w:color w:val="555555"/>
                                                                      <w:sz w:val="24"/>
                                                                      <w:szCs w:val="24"/>
                                                                      <w:lang w:eastAsia="ru-RU"/>
                                                                    </w:rPr>
                                                                    <w:t>. Общие требования и </w:t>
                                                                  </w:r>
                                                                  <w:r w:rsidRPr="00D6121B">
                                                                    <w:rPr>
                                                                      <w:rFonts w:ascii="Times New Roman" w:eastAsia="Times New Roman" w:hAnsi="Times New Roman" w:cs="Times New Roman"/>
                                                                      <w:color w:val="555555"/>
                                                                      <w:sz w:val="24"/>
                                                                      <w:szCs w:val="24"/>
                                                                      <w:lang w:eastAsia="ru-RU"/>
                                                                    </w:rPr>
                                                                    <w:br/>
                                                                    <w:t xml:space="preserve">ГОСТ 12.1.030—81 </w:t>
                                                                  </w:r>
                                                                  <w:proofErr w:type="spellStart"/>
                                                                  <w:r w:rsidRPr="00D6121B">
                                                                    <w:rPr>
                                                                      <w:rFonts w:ascii="Times New Roman" w:eastAsia="Times New Roman" w:hAnsi="Times New Roman" w:cs="Times New Roman"/>
                                                                      <w:color w:val="555555"/>
                                                                      <w:sz w:val="24"/>
                                                                      <w:szCs w:val="24"/>
                                                                      <w:lang w:eastAsia="ru-RU"/>
                                                                    </w:rPr>
                                                                    <w:t>Электробезопасность</w:t>
                                                                  </w:r>
                                                                  <w:proofErr w:type="spellEnd"/>
                                                                  <w:r w:rsidRPr="00D6121B">
                                                                    <w:rPr>
                                                                      <w:rFonts w:ascii="Times New Roman" w:eastAsia="Times New Roman" w:hAnsi="Times New Roman" w:cs="Times New Roman"/>
                                                                      <w:color w:val="555555"/>
                                                                      <w:sz w:val="24"/>
                                                                      <w:szCs w:val="24"/>
                                                                      <w:lang w:eastAsia="ru-RU"/>
                                                                    </w:rPr>
                                                                    <w:t xml:space="preserve">. Защитное заземление, </w:t>
                                                                  </w:r>
                                                                  <w:proofErr w:type="spellStart"/>
                                                                  <w:r w:rsidRPr="00D6121B">
                                                                    <w:rPr>
                                                                      <w:rFonts w:ascii="Times New Roman" w:eastAsia="Times New Roman" w:hAnsi="Times New Roman" w:cs="Times New Roman"/>
                                                                      <w:color w:val="555555"/>
                                                                      <w:sz w:val="24"/>
                                                                      <w:szCs w:val="24"/>
                                                                      <w:lang w:eastAsia="ru-RU"/>
                                                                    </w:rPr>
                                                                    <w:t>зануление</w:t>
                                                                  </w:r>
                                                                  <w:proofErr w:type="spellEnd"/>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3.3.2. При производстве электросварочных работ необходимо соблюдать требования действующих Правил техники безопасности и производственной санитарии при электросварочных работах и требования ГОСТ 12.3.003-86 ССБТ. Работы электросварочные. Общие требования безопасности.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3.3.3. Для защиты глаз и лица от излучения сварочной дуги сварщик должен пользоваться исправным шлемом-маской или щитком со светофильтрами различной прозрачности в зависимости от величины сварочного тока. Для предохранения тела от ожогов каплями расплавленного металла или воздействия лучей сварочной дуги руки сварщика должны быть защищены брезентовыми рукавицами, а сам сварщик должен быть одет в костюм с огнестойкой пропиткой.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3.3.4. </w:t>
                                                                  </w:r>
                                                                  <w:proofErr w:type="gramStart"/>
                                                                  <w:r w:rsidRPr="00D6121B">
                                                                    <w:rPr>
                                                                      <w:rFonts w:ascii="Times New Roman" w:eastAsia="Times New Roman" w:hAnsi="Times New Roman" w:cs="Times New Roman"/>
                                                                      <w:color w:val="555555"/>
                                                                      <w:sz w:val="24"/>
                                                                      <w:szCs w:val="24"/>
                                                                      <w:lang w:eastAsia="ru-RU"/>
                                                                    </w:rPr>
                                                                    <w:t xml:space="preserve">Для предупреждения воздействия лучей дуги на других рабочих места выполнения сварки должны быть ограждены переносными ширмами, щитками или специальными занавесками высотой не менее 1,8 м, которые должны быть окрашены в </w:t>
                                                                  </w:r>
                                                                  <w:r w:rsidRPr="00D6121B">
                                                                    <w:rPr>
                                                                      <w:rFonts w:ascii="Times New Roman" w:eastAsia="Times New Roman" w:hAnsi="Times New Roman" w:cs="Times New Roman"/>
                                                                      <w:color w:val="555555"/>
                                                                      <w:sz w:val="24"/>
                                                                      <w:szCs w:val="24"/>
                                                                      <w:lang w:eastAsia="ru-RU"/>
                                                                    </w:rPr>
                                                                    <w:lastRenderedPageBreak/>
                                                                    <w:t>светлые цвета (серый, голубой, желтый) с добавлением в краску окиси цинка с целью уменьшения отражения ультрафиолетовых лучей дуги.</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3.3.5. </w:t>
                                                                  </w:r>
                                                                  <w:proofErr w:type="gramStart"/>
                                                                  <w:r w:rsidRPr="00D6121B">
                                                                    <w:rPr>
                                                                      <w:rFonts w:ascii="Times New Roman" w:eastAsia="Times New Roman" w:hAnsi="Times New Roman" w:cs="Times New Roman"/>
                                                                      <w:color w:val="555555"/>
                                                                      <w:sz w:val="24"/>
                                                                      <w:szCs w:val="24"/>
                                                                      <w:lang w:eastAsia="ru-RU"/>
                                                                    </w:rPr>
                                                                    <w:t>Корпуса и кожухи сварочных машин, а также шкафы и аппаратные ящики сварочного оборудования должны быть заземлены, а все электросварочные установки с источниками переменного и постоянного тока оснащены устройствами автоматического отключения напряжения холостого хода или ограничения его в соответствии с требованиями Правил технической эксплуатации электроустановок потребителей и Правил техники безопасности при эксплуатации электроустановок потребителей.</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3.3.6. Сварочные посты в сварочном цехе должны быть оборудованы приточно-вытяжной вентиляцией, обеспечивающей эффективное удаление сварочной пыли и газов, удобными столами и сиденьями для сварщиков, а также подъемными средствами для установки деталей, масса которых превышает 20 кг.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3.3.7. Сварочные провода должны иметь исправную изоляцию. Рукоятку </w:t>
                                                                  </w:r>
                                                                  <w:proofErr w:type="spellStart"/>
                                                                  <w:r w:rsidRPr="00D6121B">
                                                                    <w:rPr>
                                                                      <w:rFonts w:ascii="Times New Roman" w:eastAsia="Times New Roman" w:hAnsi="Times New Roman" w:cs="Times New Roman"/>
                                                                      <w:color w:val="555555"/>
                                                                      <w:sz w:val="24"/>
                                                                      <w:szCs w:val="24"/>
                                                                      <w:lang w:eastAsia="ru-RU"/>
                                                                    </w:rPr>
                                                                    <w:t>электрододержателя</w:t>
                                                                  </w:r>
                                                                  <w:proofErr w:type="spellEnd"/>
                                                                  <w:r w:rsidRPr="00D6121B">
                                                                    <w:rPr>
                                                                      <w:rFonts w:ascii="Times New Roman" w:eastAsia="Times New Roman" w:hAnsi="Times New Roman" w:cs="Times New Roman"/>
                                                                      <w:color w:val="555555"/>
                                                                      <w:sz w:val="24"/>
                                                                      <w:szCs w:val="24"/>
                                                                      <w:lang w:eastAsia="ru-RU"/>
                                                                    </w:rPr>
                                                                    <w:t xml:space="preserve"> нужно изготовлять из изолирующего огнестойкого материала.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3.3.8. Запрещается производить сварку на сосудах, находящихся под давлением газа, пара, воздуха или жидкости.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3.3.9. Во всех случаях повреждения сварочного оборудования необходимо немедленно отключить ток и заявить мастеру и электромонтеру о повреждении.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3.3.10. Очистку сварного шва от шлака сварщик должен производить в защитных очках.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3.3.11. При уборке и просеивании флюса рабочий обязан надеть респиратор и рукавицы. Просеивать флюс в открытых ситах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3.3.12. Минимальное расстояние от свежеокрашенных вагонов при производстве сварочных работ должно быть не менее 5 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3.3.13. При работе внутри котла цистерны или какого-либо металлического резервуара в целях обеспечения изоляции тела от соприкосновения со стенками сварщик должен пользоваться сухой обувью и сухими брезентовыми рукавицами, а также иметь диэлектрический резиновый коврик.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3.3.14. Сварка в закрытых резервуарах должна производиться под контролем наблюдающего, находящегося снаружи свариваемого резервуара и имеющего квалификационную группу по технике безопасности не ниже второй. Электросварщик, работающий внутри резервуара, должен иметь предохранительный пояс с канатом, конец которого должен находиться </w:t>
                                                                  </w:r>
                                                                  <w:proofErr w:type="gramStart"/>
                                                                  <w:r w:rsidRPr="00D6121B">
                                                                    <w:rPr>
                                                                      <w:rFonts w:ascii="Times New Roman" w:eastAsia="Times New Roman" w:hAnsi="Times New Roman" w:cs="Times New Roman"/>
                                                                      <w:color w:val="555555"/>
                                                                      <w:sz w:val="24"/>
                                                                      <w:szCs w:val="24"/>
                                                                      <w:lang w:eastAsia="ru-RU"/>
                                                                    </w:rPr>
                                                                    <w:t>у</w:t>
                                                                  </w:r>
                                                                  <w:proofErr w:type="gramEnd"/>
                                                                  <w:r w:rsidRPr="00D6121B">
                                                                    <w:rPr>
                                                                      <w:rFonts w:ascii="Times New Roman" w:eastAsia="Times New Roman" w:hAnsi="Times New Roman" w:cs="Times New Roman"/>
                                                                      <w:color w:val="555555"/>
                                                                      <w:sz w:val="24"/>
                                                                      <w:szCs w:val="24"/>
                                                                      <w:lang w:eastAsia="ru-RU"/>
                                                                    </w:rPr>
                                                                    <w:t xml:space="preserve"> наблюдающего. Сварку внутри резервуара разрешается выполнять только после полного удаления остатков горючих веществ и их паров.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3.3.15. Освещенность рабочего места сварщика должна быть не ниже 150 лк при искусственном освещении и 100 лк при естественном.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3.3.16. Работы по наплавке гребней колесных пар вагонов должны проводиться с соблюдением требований ГОСТ 12.3.003-86 ССБТ. Работы электросварочные. Общие требования безопасности.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3.3.17. К работе по наплавке гребней допускаются лица, прошедшие соответствующее обучение, инструктаж и проверку знаний требований безопасности, имеющие доступ для работы на крановой балке.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3.3.18. При работе по наплавке гребней работники должны руководствоваться Инструкцией по безопасному ведению работ для стропальщиков, обслуживающих грузоподъемные краны, и другими инструкциями по охране труда.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3.3.19. При аргонодуговой сварке необходимо помнить, что аргон не имеет запаха и тяжелее воздуха. Это может привести при недостаточных </w:t>
                                                                  </w:r>
                                                                  <w:proofErr w:type="gramStart"/>
                                                                  <w:r w:rsidRPr="00D6121B">
                                                                    <w:rPr>
                                                                      <w:rFonts w:ascii="Times New Roman" w:eastAsia="Times New Roman" w:hAnsi="Times New Roman" w:cs="Times New Roman"/>
                                                                      <w:color w:val="555555"/>
                                                                      <w:sz w:val="24"/>
                                                                      <w:szCs w:val="24"/>
                                                                      <w:lang w:eastAsia="ru-RU"/>
                                                                    </w:rPr>
                                                                    <w:t>проветривании</w:t>
                                                                  </w:r>
                                                                  <w:proofErr w:type="gramEnd"/>
                                                                  <w:r w:rsidRPr="00D6121B">
                                                                    <w:rPr>
                                                                      <w:rFonts w:ascii="Times New Roman" w:eastAsia="Times New Roman" w:hAnsi="Times New Roman" w:cs="Times New Roman"/>
                                                                      <w:color w:val="555555"/>
                                                                      <w:sz w:val="24"/>
                                                                      <w:szCs w:val="24"/>
                                                                      <w:lang w:eastAsia="ru-RU"/>
                                                                    </w:rPr>
                                                                    <w:t xml:space="preserve"> и вентиляции к вытеснению воздуха из нижней части помещения, особенно в технических колодцах, в результате чего может наступить удушье находящихся там людей.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3.3.20. Во всех случаях поражения током при оказании первой помощи необходимо изолировать пострадавшего от источника тока, прервав цепь тока. При невозможности отключения тока следует освободить пострадавшего от воздействия тока, пользуясь </w:t>
                                                                  </w:r>
                                                                  <w:r w:rsidRPr="00D6121B">
                                                                    <w:rPr>
                                                                      <w:rFonts w:ascii="Times New Roman" w:eastAsia="Times New Roman" w:hAnsi="Times New Roman" w:cs="Times New Roman"/>
                                                                      <w:color w:val="555555"/>
                                                                      <w:sz w:val="24"/>
                                                                      <w:szCs w:val="24"/>
                                                                      <w:lang w:eastAsia="ru-RU"/>
                                                                    </w:rPr>
                                                                    <w:lastRenderedPageBreak/>
                                                                    <w:t>материалами, не проводящими ток, и вызвать врача. До прихода врача пострадавшему необходимо оказать первую медицинскую помощь в виде искусственного дыхания и наружного массажа сердца, выполнению которых должны быть обучены все работники.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3.3.21. Оказание неотложной помощи пострадавшим от электрического тока, заключающееся в непрямом (наружном) массаже сердца и искусственном дыхании (вдувании), необходимо производить в соответствии с требованиями Правил технической эксплуатации электроустановок потребителей и Правил техники безопасности при эксплуатации электроустановок потребителей.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3.4. Газосварочные работы</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 При выполнении газосварочных работ необходимо соблюдать все правила техники безопасности, предусмотренные действующими Правилами безопасности в газовом хозяйстве, Правилами техники безопасности и производственной санитарии при производстве ацетилена, кислорода и газопламенной обработке металла, а также Правилами устройства и безопасной эксплуатации сосудов; работающих под давлением.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3.4.2. При эксплуатации кислородных баллонов необходимо соблюдать следующие требования: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транспортировку кислородных баллонов внутри цеха производить на специальных тележках или переноской на носилках; переноска баллонов на руках или плечах не допускается;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перевозка баллонов разрешается только с навинченными предохранительными колпаками;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при погрузке и выгрузке баллонов запрещается бросать их, ударять друг о друга и сгружать баллоны колпаками вниз;</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укреплять баллон на сварочном посту необходимо при помощи хомутов или цепей, прикрепленных к стене или колонне; на сварочном посту не следует иметь более двух заполненных баллонов;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на постах баллоны должны быть расположены на расстоянии не менее 5 м от горелки, резака, печей, батарей центрального отопления и других источников тепла;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при производстве сварочных работ под открытым небом баллоны должны находиться в наклонном положении, чтобы вентиль был выше башмака;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 в летнее время баллоны для предохранения от нагревания солнечными лучами должны быть накрыты брезентом;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каждый баллон, поставленный на место работы, должен быть осмотрен и закреплен, после чего разрешается снять колпак рукой или при помощи ключа, при этом ударять по нему категорически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 вентиль баллона после снятия колпака должен быть тщательно осмотрен. При обнаружении на вентиле следов масла, жира работу с такими баллонами необходимо прекратить. Баллон должен быть немедленно направлен для обезжиривания четыреххлористым углеродом, бензином Б70 или спиртом. Перед присоединением редуктора следует проверить исправность резьбы накидной гайки и штуцера вентиля на баллоне и, убедившись, что вентиль чист, продуть его, открывая небольшим поворотом маховика. При продувке сварщик не должен стоять перед штуцером вентиля;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 после присоединения редуктора вентиль баллона необходимо открывать медленно. При пропуске газа вентилем надо подтянуть сальниковую гайку или открыть вентиль до отказа. Если при этом пропуск газа продолжается, баллон следует отправить в специальный цех для ремонта. Самостоятельная разборка вентилей категорически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3.4.3. Барабаны с карбидом кальция разрешается открывать с применением специального ножа. Перед тем как открыть крышку барабана необходимо смазать ее по краям слоем солидола. Во избежание взрыва запрещается открывать барабаны зубилом </w:t>
                                                                  </w:r>
                                                                  <w:r w:rsidRPr="00D6121B">
                                                                    <w:rPr>
                                                                      <w:rFonts w:ascii="Times New Roman" w:eastAsia="Times New Roman" w:hAnsi="Times New Roman" w:cs="Times New Roman"/>
                                                                      <w:color w:val="555555"/>
                                                                      <w:sz w:val="24"/>
                                                                      <w:szCs w:val="24"/>
                                                                      <w:lang w:eastAsia="ru-RU"/>
                                                                    </w:rPr>
                                                                    <w:lastRenderedPageBreak/>
                                                                    <w:t>или применять паяльные лампы, горелки, резаки и другие источники пламени.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3.4.4. При эксплуатации переносных ацетиленовых генераторов необходимо соблюдать установленные правила. В рабочих помещениях разрешается пользоваться переносными газогенераторами при обязательном соблюдении следующих условий: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максимальная зарядка карбида кальция не более 10 кг;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в рабочем помещении можно устанавливать только один переносный газогенератор. Увеличение числа переносных газогенераторов допускается только с разрешения технической инспекцией ЦК независимого профсоюза железнодорожников и транспортных строителей;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в зданиях котельных, в кузницах устанавливать газогенераторы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3.4.5. Во время работы газогенератора запрещается курить, пользоваться горелкой, паяльной лампой или другим источником тепла. Во время работы генератора необходимо ставить наблюдающего. Запрещается чистить, разбирать и собирать переносный генератор непосредственно в производственных помещениях. При работе генератора необходимо следить за его герметичностью. В случае обнаружения </w:t>
                                                                  </w:r>
                                                                  <w:proofErr w:type="spellStart"/>
                                                                  <w:r w:rsidRPr="00D6121B">
                                                                    <w:rPr>
                                                                      <w:rFonts w:ascii="Times New Roman" w:eastAsia="Times New Roman" w:hAnsi="Times New Roman" w:cs="Times New Roman"/>
                                                                      <w:color w:val="555555"/>
                                                                      <w:sz w:val="24"/>
                                                                      <w:szCs w:val="24"/>
                                                                      <w:lang w:eastAsia="ru-RU"/>
                                                                    </w:rPr>
                                                                    <w:t>неплотности</w:t>
                                                                  </w:r>
                                                                  <w:proofErr w:type="spellEnd"/>
                                                                  <w:r w:rsidRPr="00D6121B">
                                                                    <w:rPr>
                                                                      <w:rFonts w:ascii="Times New Roman" w:eastAsia="Times New Roman" w:hAnsi="Times New Roman" w:cs="Times New Roman"/>
                                                                      <w:color w:val="555555"/>
                                                                      <w:sz w:val="24"/>
                                                                      <w:szCs w:val="24"/>
                                                                      <w:lang w:eastAsia="ru-RU"/>
                                                                    </w:rPr>
                                                                    <w:t xml:space="preserve"> генератор следует остановить и устранить утечку газа. Искать место утечки разрешается только при помощи мыльной воды. Запрещается определять место утечки с помощью огня.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Генератор должен находиться на расстоянии не менее 10 м от места работы сварщика. Выгружаемый из генератора карбид должен немедленно удаляться из помещения и сливаться в специальную яму. Запрещается загружать в генератор карбидную пыль. Перед пуском генератора необходимо проверить уровень воды в водяном затворе. Такую же проверку следует производить во время работы не реже двух-трех раз в смену и при каждом обратном ударе в горелке (резаке). Запрещается производить работу без водяного затвора или работать двум сварщикам от одного затвора.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После пуска воды в камеру необходимо удалить из нее воздушно-ацетиленовую смесь через продувочный или отборный кран до выхода чистого ацетилена. Перед зажиганием горелки (резака) следует пропустить ацетилен через шланг в горелку для вытеснения воздушно-ацетиленовой смеси.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Перед выгрузкой из реторты ила необходимо открыть продувочный кран, снизить давление в реторте и убедиться, что она полностью залита водой.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 генераторе во время работы вода не должна нагреваться до температуры выше 50-60 </w:t>
                                                                  </w:r>
                                                                  <w:r w:rsidRPr="00D6121B">
                                                                    <w:rPr>
                                                                      <w:rFonts w:ascii="Times New Roman" w:eastAsia="Times New Roman" w:hAnsi="Times New Roman" w:cs="Times New Roman"/>
                                                                      <w:color w:val="555555"/>
                                                                      <w:sz w:val="17"/>
                                                                      <w:szCs w:val="17"/>
                                                                      <w:vertAlign w:val="superscript"/>
                                                                      <w:lang w:eastAsia="ru-RU"/>
                                                                    </w:rPr>
                                                                    <w:t>0</w:t>
                                                                  </w:r>
                                                                  <w:r w:rsidRPr="00D6121B">
                                                                    <w:rPr>
                                                                      <w:rFonts w:ascii="Times New Roman" w:eastAsia="Times New Roman" w:hAnsi="Times New Roman" w:cs="Times New Roman"/>
                                                                      <w:color w:val="555555"/>
                                                                      <w:sz w:val="24"/>
                                                                      <w:szCs w:val="24"/>
                                                                      <w:lang w:eastAsia="ru-RU"/>
                                                                    </w:rPr>
                                                                    <w:t xml:space="preserve">С. В зимних условиях на открытом воздухе или в </w:t>
                                                                  </w:r>
                                                                  <w:proofErr w:type="spellStart"/>
                                                                  <w:r w:rsidRPr="00D6121B">
                                                                    <w:rPr>
                                                                      <w:rFonts w:ascii="Times New Roman" w:eastAsia="Times New Roman" w:hAnsi="Times New Roman" w:cs="Times New Roman"/>
                                                                      <w:color w:val="555555"/>
                                                                      <w:sz w:val="24"/>
                                                                      <w:szCs w:val="24"/>
                                                                      <w:lang w:eastAsia="ru-RU"/>
                                                                    </w:rPr>
                                                                    <w:t>неотапливаемом</w:t>
                                                                  </w:r>
                                                                  <w:proofErr w:type="spellEnd"/>
                                                                  <w:r w:rsidRPr="00D6121B">
                                                                    <w:rPr>
                                                                      <w:rFonts w:ascii="Times New Roman" w:eastAsia="Times New Roman" w:hAnsi="Times New Roman" w:cs="Times New Roman"/>
                                                                      <w:color w:val="555555"/>
                                                                      <w:sz w:val="24"/>
                                                                      <w:szCs w:val="24"/>
                                                                      <w:lang w:eastAsia="ru-RU"/>
                                                                    </w:rPr>
                                                                    <w:t xml:space="preserve"> помещении при перерыве в работе воду из генератора и водяного затвора сливают. Во избежание замерзания затвор наполняют насыщенным раствором поваренной соли. Если в генераторе или водяном затворе вода замерзла, отогревать ее следует только горячей водой или паром. Запрещается отогревать воду открытым пламенем и скалывать лед металлическим предметом.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Ремонт генератора, связанный с нагревом при резке, сварке, чистке, а также с работами, при которых возможно искрообразование, можно производить только после удаления из него ацетилена и карбида и двукратной промывки всех частей генератора водой. Промывку следует выполнять так, чтобы вода заполнила весь аппарат.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Очистку, разборку и ремонт генератора можно производить только на открытом воздухе.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3.4.6. При эксплуатации водяных затворов необходимо соблюдать следующие требования: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перед началом работы затвор следует</w:t>
                                                                  </w:r>
                                                                  <w:proofErr w:type="gramStart"/>
                                                                  <w:r w:rsidRPr="00D6121B">
                                                                    <w:rPr>
                                                                      <w:rFonts w:ascii="Times New Roman" w:eastAsia="Times New Roman" w:hAnsi="Times New Roman" w:cs="Times New Roman"/>
                                                                      <w:color w:val="555555"/>
                                                                      <w:sz w:val="24"/>
                                                                      <w:szCs w:val="24"/>
                                                                      <w:lang w:eastAsia="ru-RU"/>
                                                                    </w:rPr>
                                                                    <w:t xml:space="preserve"> У</w:t>
                                                                  </w:r>
                                                                  <w:proofErr w:type="gramEnd"/>
                                                                  <w:r w:rsidRPr="00D6121B">
                                                                    <w:rPr>
                                                                      <w:rFonts w:ascii="Times New Roman" w:eastAsia="Times New Roman" w:hAnsi="Times New Roman" w:cs="Times New Roman"/>
                                                                      <w:color w:val="555555"/>
                                                                      <w:sz w:val="24"/>
                                                                      <w:szCs w:val="24"/>
                                                                      <w:lang w:eastAsia="ru-RU"/>
                                                                    </w:rPr>
                                                                    <w:t>смотреть и наполнить чистой водой до уровня контрольного крана;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 после пуска в затвор газа необходимо проверить плотность всех узлов. При обнаружении </w:t>
                                                                  </w:r>
                                                                  <w:proofErr w:type="spellStart"/>
                                                                  <w:r w:rsidRPr="00D6121B">
                                                                    <w:rPr>
                                                                      <w:rFonts w:ascii="Times New Roman" w:eastAsia="Times New Roman" w:hAnsi="Times New Roman" w:cs="Times New Roman"/>
                                                                      <w:color w:val="555555"/>
                                                                      <w:sz w:val="24"/>
                                                                      <w:szCs w:val="24"/>
                                                                      <w:lang w:eastAsia="ru-RU"/>
                                                                    </w:rPr>
                                                                    <w:t>неплотности</w:t>
                                                                  </w:r>
                                                                  <w:proofErr w:type="spellEnd"/>
                                                                  <w:r w:rsidRPr="00D6121B">
                                                                    <w:rPr>
                                                                      <w:rFonts w:ascii="Times New Roman" w:eastAsia="Times New Roman" w:hAnsi="Times New Roman" w:cs="Times New Roman"/>
                                                                      <w:color w:val="555555"/>
                                                                      <w:sz w:val="24"/>
                                                                      <w:szCs w:val="24"/>
                                                                      <w:lang w:eastAsia="ru-RU"/>
                                                                    </w:rPr>
                                                                    <w:t xml:space="preserve"> генератор следует остановить и устранить утечку газа. Утечку газа можно быстро обнаружить смачиванием мест соединений мыльной эмульсией. Эксплуатировать затвор</w:t>
                                                                  </w:r>
                                                                  <w:proofErr w:type="gramStart"/>
                                                                  <w:r w:rsidRPr="00D6121B">
                                                                    <w:rPr>
                                                                      <w:rFonts w:ascii="Times New Roman" w:eastAsia="Times New Roman" w:hAnsi="Times New Roman" w:cs="Times New Roman"/>
                                                                      <w:color w:val="555555"/>
                                                                      <w:sz w:val="24"/>
                                                                      <w:szCs w:val="24"/>
                                                                      <w:lang w:eastAsia="ru-RU"/>
                                                                    </w:rPr>
                                                                    <w:t>.</w:t>
                                                                  </w:r>
                                                                  <w:proofErr w:type="gramEnd"/>
                                                                  <w:r w:rsidRPr="00D6121B">
                                                                    <w:rPr>
                                                                      <w:rFonts w:ascii="Times New Roman" w:eastAsia="Times New Roman" w:hAnsi="Times New Roman" w:cs="Times New Roman"/>
                                                                      <w:color w:val="555555"/>
                                                                      <w:sz w:val="24"/>
                                                                      <w:szCs w:val="24"/>
                                                                      <w:lang w:eastAsia="ru-RU"/>
                                                                    </w:rPr>
                                                                    <w:t xml:space="preserve"> </w:t>
                                                                  </w:r>
                                                                  <w:proofErr w:type="gramStart"/>
                                                                  <w:r w:rsidRPr="00D6121B">
                                                                    <w:rPr>
                                                                      <w:rFonts w:ascii="Times New Roman" w:eastAsia="Times New Roman" w:hAnsi="Times New Roman" w:cs="Times New Roman"/>
                                                                      <w:color w:val="555555"/>
                                                                      <w:sz w:val="24"/>
                                                                      <w:szCs w:val="24"/>
                                                                      <w:lang w:eastAsia="ru-RU"/>
                                                                    </w:rPr>
                                                                    <w:t>и</w:t>
                                                                  </w:r>
                                                                  <w:proofErr w:type="gramEnd"/>
                                                                  <w:r w:rsidRPr="00D6121B">
                                                                    <w:rPr>
                                                                      <w:rFonts w:ascii="Times New Roman" w:eastAsia="Times New Roman" w:hAnsi="Times New Roman" w:cs="Times New Roman"/>
                                                                      <w:color w:val="555555"/>
                                                                      <w:sz w:val="24"/>
                                                                      <w:szCs w:val="24"/>
                                                                      <w:lang w:eastAsia="ru-RU"/>
                                                                    </w:rPr>
                                                                    <w:t>меющий утечку газа, запрещается, так как при обратном ударе скопление ацетилена около затвора может привести к взрыву;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 xml:space="preserve">3) при обратном ударе, закрывая вентили горелки, следует также закрыть кран перед затвором на ацетиленовой магистрали. Необходимо проверить уровень воды в затворе и в случае ее недостатка долить в затвор. </w:t>
                                                                  </w:r>
                                                                  <w:proofErr w:type="gramStart"/>
                                                                  <w:r w:rsidRPr="00D6121B">
                                                                    <w:rPr>
                                                                      <w:rFonts w:ascii="Times New Roman" w:eastAsia="Times New Roman" w:hAnsi="Times New Roman" w:cs="Times New Roman"/>
                                                                      <w:color w:val="555555"/>
                                                                      <w:sz w:val="24"/>
                                                                      <w:szCs w:val="24"/>
                                                                      <w:lang w:eastAsia="ru-RU"/>
                                                                    </w:rPr>
                                                                    <w:t>В затворах высокого давления после обратного удара следует сменить предохранительную мембрану;</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один раз в 10 дней из затвора нужно спускать имеющуюся в нем воду и несколько раз промывать его свежей водой;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не реже одного раза в один-два месяца затвор нужно разбирать, осматривать, очищать от грязи, смазывать его движущиеся части и окрашивать внутри.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3.4.7. При эксплуатации кислородных и ацетиленовых редукторов нужно соблюдать следующие правила. Перед началом работы необходимо: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 перед установкой редуктора на вентиль баллона внимательно осмотреть накидную гайку. Если на гайке имеются следы масла или жира, тщательно промыть ее в дихлорэтане или бензине. Выполнение этого требования особенно важно для кислородных редукторов, в которых при соприкосновении масла или жира со сжатым кислородом могут произойти воспламенение и взрыв;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проверить наличие и исправность фибровой (у кислородных редукторов) или кожаной (у ацетиленовых редукторов) прокладок, без которых нельзя соединять редуктор с вентилем;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продуть вентиль баллона для удаления грязи, стружки, окалины и других механических примесей, которые, попадая в редуктор, могут его повредить;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привернуть накидную гайку кислородного редуктора или хомут ацетиленового редуктора к штуцеру вентиля баллона и подтянуть ее ключом;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 вращением регулирующего винта против часовой стрелки освободить нажимную пружину;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 надеть на ниппель редуктора шланг и укрепить его;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7) открыть вентиль баллона на один-два оборота </w:t>
                                                                  </w:r>
                                                                  <w:proofErr w:type="spellStart"/>
                                                                  <w:r w:rsidRPr="00D6121B">
                                                                    <w:rPr>
                                                                      <w:rFonts w:ascii="Times New Roman" w:eastAsia="Times New Roman" w:hAnsi="Times New Roman" w:cs="Times New Roman"/>
                                                                      <w:color w:val="555555"/>
                                                                      <w:sz w:val="24"/>
                                                                      <w:szCs w:val="24"/>
                                                                      <w:lang w:eastAsia="ru-RU"/>
                                                                    </w:rPr>
                                                                    <w:t>маховичка</w:t>
                                                                  </w:r>
                                                                  <w:proofErr w:type="spellEnd"/>
                                                                  <w:r w:rsidRPr="00D6121B">
                                                                    <w:rPr>
                                                                      <w:rFonts w:ascii="Times New Roman" w:eastAsia="Times New Roman" w:hAnsi="Times New Roman" w:cs="Times New Roman"/>
                                                                      <w:color w:val="555555"/>
                                                                      <w:sz w:val="24"/>
                                                                      <w:szCs w:val="24"/>
                                                                      <w:lang w:eastAsia="ru-RU"/>
                                                                    </w:rPr>
                                                                    <w:t xml:space="preserve">. Если в редукторе произойдет воспламенение или сильное нагревание вследствие попадания масла или удара газа о клапан, вентиль баллона следует быстро закрыть, после чего редуктор должен быть снят и отправлен в ремонт. Если редуктор работает нормально, следует проверить плотность присоединения гайки к штуцеру вентиля. При обнаружении </w:t>
                                                                  </w:r>
                                                                  <w:proofErr w:type="spellStart"/>
                                                                  <w:r w:rsidRPr="00D6121B">
                                                                    <w:rPr>
                                                                      <w:rFonts w:ascii="Times New Roman" w:eastAsia="Times New Roman" w:hAnsi="Times New Roman" w:cs="Times New Roman"/>
                                                                      <w:color w:val="555555"/>
                                                                      <w:sz w:val="24"/>
                                                                      <w:szCs w:val="24"/>
                                                                      <w:lang w:eastAsia="ru-RU"/>
                                                                    </w:rPr>
                                                                    <w:t>неплотности</w:t>
                                                                  </w:r>
                                                                  <w:proofErr w:type="spellEnd"/>
                                                                  <w:r w:rsidRPr="00D6121B">
                                                                    <w:rPr>
                                                                      <w:rFonts w:ascii="Times New Roman" w:eastAsia="Times New Roman" w:hAnsi="Times New Roman" w:cs="Times New Roman"/>
                                                                      <w:color w:val="555555"/>
                                                                      <w:sz w:val="24"/>
                                                                      <w:szCs w:val="24"/>
                                                                      <w:lang w:eastAsia="ru-RU"/>
                                                                    </w:rPr>
                                                                    <w:t xml:space="preserve"> необходимо устранить ее, подтянув накидную гайку или хомут ключом. Если </w:t>
                                                                  </w:r>
                                                                  <w:proofErr w:type="spellStart"/>
                                                                  <w:r w:rsidRPr="00D6121B">
                                                                    <w:rPr>
                                                                      <w:rFonts w:ascii="Times New Roman" w:eastAsia="Times New Roman" w:hAnsi="Times New Roman" w:cs="Times New Roman"/>
                                                                      <w:color w:val="555555"/>
                                                                      <w:sz w:val="24"/>
                                                                      <w:szCs w:val="24"/>
                                                                      <w:lang w:eastAsia="ru-RU"/>
                                                                    </w:rPr>
                                                                    <w:t>неплотность</w:t>
                                                                  </w:r>
                                                                  <w:proofErr w:type="spellEnd"/>
                                                                  <w:r w:rsidRPr="00D6121B">
                                                                    <w:rPr>
                                                                      <w:rFonts w:ascii="Times New Roman" w:eastAsia="Times New Roman" w:hAnsi="Times New Roman" w:cs="Times New Roman"/>
                                                                      <w:color w:val="555555"/>
                                                                      <w:sz w:val="24"/>
                                                                      <w:szCs w:val="24"/>
                                                                      <w:lang w:eastAsia="ru-RU"/>
                                                                    </w:rPr>
                                                                    <w:t xml:space="preserve"> устранить не удается, редуктор следует снять и сменить уплотняющую прокладку. Утечка в месте соединения редуктора с вентилем баллона особенно опасна при работе с горючими газами (водород, ацетилен и т. п.), образующими в соединении с воздухом взрывчатые смеси;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 вращением регулирующего винта по часовой стрелке установить по манометру необходимое рабочее давление.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 окончании работы закрыть вентиль баллона, выпустить оставшийся газ и вращением регулирующего винта против часовой стрелки освободить нажимную пружину. Оставлять редуктор со сжатой пружиной не следует, так как она даст усадку.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3.4.8. Газосварщик или газорезчик должен работать в защитных очках, имея при себе набор необходимых ключей и ведро с водой.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3.4.9. Перед началом работы исправность горелки или резака проверяют путем присоединения к кислородному ниппелю шланга для пропуска кислорода через горелку или резак. При этом в ацетиленовом ниппеле горелки или резака должен создаться подсос (разрежение). При наличии подсоса в ацетиленовом ниппеле разрешается надеть на него ацетиленовый шланг и приступить к работе. Если подсоса нет, горелку или резак следует разобрать и устранить неисправности.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3.4.10. При зажигании горелки сначала нужно открыть кислородный, а затем ацетиленовый вентиль. Зажигание следует </w:t>
                                                                  </w:r>
                                                                  <w:proofErr w:type="gramStart"/>
                                                                  <w:r w:rsidRPr="00D6121B">
                                                                    <w:rPr>
                                                                      <w:rFonts w:ascii="Times New Roman" w:eastAsia="Times New Roman" w:hAnsi="Times New Roman" w:cs="Times New Roman"/>
                                                                      <w:color w:val="555555"/>
                                                                      <w:sz w:val="24"/>
                                                                      <w:szCs w:val="24"/>
                                                                      <w:lang w:eastAsia="ru-RU"/>
                                                                    </w:rPr>
                                                                    <w:t>выполнять</w:t>
                                                                  </w:r>
                                                                  <w:proofErr w:type="gramEnd"/>
                                                                  <w:r w:rsidRPr="00D6121B">
                                                                    <w:rPr>
                                                                      <w:rFonts w:ascii="Times New Roman" w:eastAsia="Times New Roman" w:hAnsi="Times New Roman" w:cs="Times New Roman"/>
                                                                      <w:color w:val="555555"/>
                                                                      <w:sz w:val="24"/>
                                                                      <w:szCs w:val="24"/>
                                                                      <w:lang w:eastAsia="ru-RU"/>
                                                                    </w:rPr>
                                                                    <w:t xml:space="preserve"> возможно быстрее во избежание скопления вокруг мундштука горючей смеси, которая при зажигании может взорваться. При прекращении работы горелку или резак гасят, закрывая сначала ацетиленовый, а </w:t>
                                                                  </w:r>
                                                                  <w:r w:rsidRPr="00D6121B">
                                                                    <w:rPr>
                                                                      <w:rFonts w:ascii="Times New Roman" w:eastAsia="Times New Roman" w:hAnsi="Times New Roman" w:cs="Times New Roman"/>
                                                                      <w:color w:val="555555"/>
                                                                      <w:sz w:val="24"/>
                                                                      <w:szCs w:val="24"/>
                                                                      <w:lang w:eastAsia="ru-RU"/>
                                                                    </w:rPr>
                                                                    <w:lastRenderedPageBreak/>
                                                                    <w:t>затем кислородный вентиль.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3.4.11. При зажигании многопламенной горелки, работающей на ацетиленокислородной смеси, следует сначала открыть кислородный вентиль, а затем ацетиленовый и зажечь горючую смесь. При гашении горелки сначала надо закрыть ацетиленовый вентиль, а затем кислородный.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3.4.12. При хлопках горелки или резака необходимо быстро закрыть ацетиленовый вентиль и охладить горелку или резак, опустив в ведро с чистой водой. Опускать горелку или резак в ведро при открытом ацетиленовом вентиле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3.4.13. При попадании искры на место пропуска газовой смеси на горелке или резаке и воспламенении смеси в этом месте необходимо быстро закрыть оба вентиля (ацетиленовый и кислородный). Если место пропуска находится до вентиля, надо перекрыть доступ газов из водяного затвора и баллона.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3.4.14. При воспламенении шлангов, особенно кислородного, нельзя перегибать шланг, а следует закрыть доступ газа.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3.4.15. При работе с керосинорезом необходимо систематически следить за давлением в кислородном баллоне: и в бачке с керосином.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3.4.16. Давление кислорода должно быть не ниже 4 кгс/см</w:t>
                                                                  </w:r>
                                                                  <w:proofErr w:type="gramStart"/>
                                                                  <w:r w:rsidRPr="00D6121B">
                                                                    <w:rPr>
                                                                      <w:rFonts w:ascii="Times New Roman" w:eastAsia="Times New Roman" w:hAnsi="Times New Roman" w:cs="Times New Roman"/>
                                                                      <w:color w:val="555555"/>
                                                                      <w:sz w:val="17"/>
                                                                      <w:szCs w:val="17"/>
                                                                      <w:vertAlign w:val="superscript"/>
                                                                      <w:lang w:eastAsia="ru-RU"/>
                                                                    </w:rPr>
                                                                    <w:t>2</w:t>
                                                                  </w:r>
                                                                  <w:proofErr w:type="gramEnd"/>
                                                                  <w:r w:rsidRPr="00D6121B">
                                                                    <w:rPr>
                                                                      <w:rFonts w:ascii="Times New Roman" w:eastAsia="Times New Roman" w:hAnsi="Times New Roman" w:cs="Times New Roman"/>
                                                                      <w:color w:val="555555"/>
                                                                      <w:sz w:val="24"/>
                                                                      <w:szCs w:val="24"/>
                                                                      <w:lang w:eastAsia="ru-RU"/>
                                                                    </w:rPr>
                                                                    <w:t>, давление воздуха в бачке не должно падать ниже 2-2,5 кгс/см</w:t>
                                                                  </w:r>
                                                                  <w:r w:rsidRPr="00D6121B">
                                                                    <w:rPr>
                                                                      <w:rFonts w:ascii="Times New Roman" w:eastAsia="Times New Roman" w:hAnsi="Times New Roman" w:cs="Times New Roman"/>
                                                                      <w:color w:val="555555"/>
                                                                      <w:sz w:val="17"/>
                                                                      <w:szCs w:val="17"/>
                                                                      <w:vertAlign w:val="superscript"/>
                                                                      <w:lang w:eastAsia="ru-RU"/>
                                                                    </w:rPr>
                                                                    <w:t>2</w:t>
                                                                  </w:r>
                                                                  <w:r w:rsidRPr="00D6121B">
                                                                    <w:rPr>
                                                                      <w:rFonts w:ascii="Times New Roman" w:eastAsia="Times New Roman" w:hAnsi="Times New Roman" w:cs="Times New Roman"/>
                                                                      <w:color w:val="555555"/>
                                                                      <w:sz w:val="24"/>
                                                                      <w:szCs w:val="24"/>
                                                                      <w:lang w:eastAsia="ru-RU"/>
                                                                    </w:rPr>
                                                                    <w:t> во избежание обратного удара. Эксплуатировать бачки без манометров запрещается.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3.4.17. В случае воспламенения ацетиленового генератора его необходимо гасить песком или двуокисью углерода при помощи пенных огнетушителей.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3.4.18. При использовании природного газа, смеси природных и искусственных газов, а также технического пропана при газопламенной обработке металла сварщик, резчик или паяльщик должен руководствоваться Правилами техники безопасности и производственной санитарии при производстве ацетилена, кислорода и газопламенной обработке металла. Правилами безопасности в газовом хозяйстве и Правилами устройства и безопасной эксплуатации сосудов, работающих под давлением.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3.4.19. Все горючие газы образуют взрывчатые смеси с воздухом и кислородом. Образование в помещении опасной для здоровья человека концентрации газа может произойти по следующим причинам: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утечка газа через соединения и </w:t>
                                                                  </w:r>
                                                                  <w:proofErr w:type="spellStart"/>
                                                                  <w:r w:rsidRPr="00D6121B">
                                                                    <w:rPr>
                                                                      <w:rFonts w:ascii="Times New Roman" w:eastAsia="Times New Roman" w:hAnsi="Times New Roman" w:cs="Times New Roman"/>
                                                                      <w:color w:val="555555"/>
                                                                      <w:sz w:val="24"/>
                                                                      <w:szCs w:val="24"/>
                                                                      <w:lang w:eastAsia="ru-RU"/>
                                                                    </w:rPr>
                                                                    <w:t>неплотности</w:t>
                                                                  </w:r>
                                                                  <w:proofErr w:type="spellEnd"/>
                                                                  <w:r w:rsidRPr="00D6121B">
                                                                    <w:rPr>
                                                                      <w:rFonts w:ascii="Times New Roman" w:eastAsia="Times New Roman" w:hAnsi="Times New Roman" w:cs="Times New Roman"/>
                                                                      <w:color w:val="555555"/>
                                                                      <w:sz w:val="24"/>
                                                                      <w:szCs w:val="24"/>
                                                                      <w:lang w:eastAsia="ru-RU"/>
                                                                    </w:rPr>
                                                                    <w:t xml:space="preserve"> аппаратуры и трубопроводов;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2) неполное сгорание газа при неправильное вентиляции и тяге или неправильной регулировке процесса горения, В этом случае помещение заполняется продуктами сгорания, содержащими углекислый газ и окись углерода;</w:t>
                                                                  </w:r>
                                                                  <w:proofErr w:type="gram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утечка газа в случае разрыва (трещины) какого-либо сварного стыка у газопровода;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 утечка газа из крана, оставленного открытым из-за халатности обслуживающего персонала.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3.4.20. В помещении, где имеются газопроводы, прежде чем включать освещение, зажигать огонь, надо убедиться, что воздух чист и нет запаха газа. При обнаружении запаха газа помещение следует тщательно проветрить, после чего вызвать аварийную бригаду для нахождения и устранения утечки газа. До устранения утечки обычное электроосвещение включать и выключать запрещается. Запрещается также курить, вносить открытый огонь и т. д.</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3.4.21. При применении некоторых нефтяных газов, а также технического пропана необходимо помнить, что эти газы тяжелее воздуха и при утечках могут скапливаться в ямах, канавах, сосудах и других местах, образуя с воздухом взрывчатые смеси.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3.4.22. Сжиженные и нефтяные газы обладают способностью разъедать резину. Поэтому для этих газов следует применять соответствующие шланги и мембраны. В случае отсутствия таковых необходимо тщательно следить за состоянием шлангов и мембран в редукторах.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3.4.23. При загорании газа в местах утечки его из вентиля баллона, шлангов или газопровода тушить пламя нужно песком, огнетушителем или другими средствами, </w:t>
                                                                  </w:r>
                                                                  <w:r w:rsidRPr="00D6121B">
                                                                    <w:rPr>
                                                                      <w:rFonts w:ascii="Times New Roman" w:eastAsia="Times New Roman" w:hAnsi="Times New Roman" w:cs="Times New Roman"/>
                                                                      <w:color w:val="555555"/>
                                                                      <w:sz w:val="24"/>
                                                                      <w:szCs w:val="24"/>
                                                                      <w:lang w:eastAsia="ru-RU"/>
                                                                    </w:rPr>
                                                                    <w:lastRenderedPageBreak/>
                                                                    <w:t>преграждая доступ воздуха к огню (гасить водой запрещается). Струю огнетушителя следует направлять вдоль пламени, а не навстречу ему.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3.4.24. Для зажигания горелки, работающей на природном газе или техническом пропане, следует сначала открыть вентиль горючего газа и зажечь его, после чего открыть кислородный вентиль. Для гашения пламени необходимо сначала закрыть вентиль кислорода, затем вентиль горючего газа. При хлопке или обратном ударе пламени надо быстро закрыть вентиль, подающий горючий газ, а затем кислородный вентиль и несколько раз продуть газовые каналы кислородом.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jc w:val="right"/>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ПРИЛОЖЕНИЕ 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Перечень технических документов по сварочному производству (основных)</w:t>
                                                                  </w:r>
                                                                </w:p>
                                                                <w:tbl>
                                                                  <w:tblPr>
                                                                    <w:tblW w:w="0" w:type="auto"/>
                                                                    <w:tblInd w:w="40" w:type="dxa"/>
                                                                    <w:tblCellMar>
                                                                      <w:left w:w="0" w:type="dxa"/>
                                                                      <w:right w:w="0" w:type="dxa"/>
                                                                    </w:tblCellMar>
                                                                    <w:tblLook w:val="04A0"/>
                                                                  </w:tblPr>
                                                                  <w:tblGrid>
                                                                    <w:gridCol w:w="1814"/>
                                                                    <w:gridCol w:w="6518"/>
                                                                    <w:gridCol w:w="963"/>
                                                                  </w:tblGrid>
                                                                  <w:tr w:rsidR="00D6121B" w:rsidRPr="00D6121B" w:rsidTr="00D6121B">
                                                                    <w:trPr>
                                                                      <w:trHeight w:val="557"/>
                                                                    </w:trPr>
                                                                    <w:tc>
                                                                      <w:tcPr>
                                                                        <w:tcW w:w="184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Обозначение документа</w:t>
                                                                        </w:r>
                                                                      </w:p>
                                                                    </w:tc>
                                                                    <w:tc>
                                                                      <w:tcPr>
                                                                        <w:tcW w:w="684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Наименование документа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Год издания</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Грузовые вагоны железных дорог колеи 1520 мм. Руководство по деповскому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1998</w:t>
                                                                        </w:r>
                                                                      </w:p>
                                                                    </w:tc>
                                                                  </w:tr>
                                                                  <w:tr w:rsidR="00D6121B" w:rsidRPr="00D6121B" w:rsidTr="00D6121B">
                                                                    <w:trPr>
                                                                      <w:trHeight w:val="649"/>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Грузовые вагоны железных дорог колеи 1520 мм. Руководство по капитальному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1998</w:t>
                                                                        </w:r>
                                                                      </w:p>
                                                                    </w:tc>
                                                                  </w:tr>
                                                                  <w:tr w:rsidR="00D6121B" w:rsidRPr="00D6121B" w:rsidTr="00D6121B">
                                                                    <w:trPr>
                                                                      <w:trHeight w:val="4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ЦВ-ЦЛ-292</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Инструкция по ремонту тормозного оборудования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1994</w:t>
                                                                        </w:r>
                                                                      </w:p>
                                                                    </w:tc>
                                                                  </w:tr>
                                                                  <w:tr w:rsidR="00D6121B" w:rsidRPr="00D6121B" w:rsidTr="00D6121B">
                                                                    <w:trPr>
                                                                      <w:trHeight w:val="608"/>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ЦВ-ВНИИЖТ-494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Инструкция по ремонту и обслуживанию </w:t>
                                                                        </w:r>
                                                                        <w:proofErr w:type="spellStart"/>
                                                                        <w:r w:rsidRPr="00D6121B">
                                                                          <w:rPr>
                                                                            <w:rFonts w:ascii="Times New Roman" w:eastAsia="Times New Roman" w:hAnsi="Times New Roman" w:cs="Times New Roman"/>
                                                                            <w:color w:val="555555"/>
                                                                            <w:sz w:val="24"/>
                                                                            <w:szCs w:val="24"/>
                                                                            <w:lang w:eastAsia="ru-RU"/>
                                                                          </w:rPr>
                                                                          <w:t>автосцепного</w:t>
                                                                        </w:r>
                                                                        <w:proofErr w:type="spellEnd"/>
                                                                        <w:r w:rsidRPr="00D6121B">
                                                                          <w:rPr>
                                                                            <w:rFonts w:ascii="Times New Roman" w:eastAsia="Times New Roman" w:hAnsi="Times New Roman" w:cs="Times New Roman"/>
                                                                            <w:color w:val="555555"/>
                                                                            <w:sz w:val="24"/>
                                                                            <w:szCs w:val="24"/>
                                                                            <w:lang w:eastAsia="ru-RU"/>
                                                                          </w:rPr>
                                                                          <w:t xml:space="preserve"> устройства подвижного состава железных дорог Российской Федерации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1997</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ЦВ/4515</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рефрижераторная секция постройки БМЗ. Руководство по деповскому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1987</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ДЧ-314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рефрижераторная секция постройки АО БМЗ. Руководство по капитальному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1997</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ЦВ/4610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Автономный рефрижераторный вагон типа МК-4. </w:t>
                                                                        </w: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рефрижераторная Секция типа ЦБ-5 Руководство по деповскому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1988</w:t>
                                                                        </w:r>
                                                                      </w:p>
                                                                    </w:tc>
                                                                  </w:tr>
                                                                  <w:tr w:rsidR="00D6121B" w:rsidRPr="00D6121B" w:rsidTr="00D6121B">
                                                                    <w:trPr>
                                                                      <w:trHeight w:val="53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49.04.90РК</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рефрижераторная секция ЦБ-5. Руководство по капитальному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55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ТК-47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сваркой несущих элементов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1975</w:t>
                                                                        </w:r>
                                                                      </w:p>
                                                                    </w:tc>
                                                                  </w:tr>
                                                                  <w:tr w:rsidR="00D6121B" w:rsidRPr="00D6121B" w:rsidTr="00D6121B">
                                                                    <w:trPr>
                                                                      <w:trHeight w:val="56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ТК-63</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Комплект документов технологического процесса разборки, ремонта, сборки. </w:t>
                                                                        </w:r>
                                                                        <w:proofErr w:type="spellStart"/>
                                                                        <w:r w:rsidRPr="00D6121B">
                                                                          <w:rPr>
                                                                            <w:rFonts w:ascii="Times New Roman" w:eastAsia="Times New Roman" w:hAnsi="Times New Roman" w:cs="Times New Roman"/>
                                                                            <w:color w:val="555555"/>
                                                                            <w:sz w:val="24"/>
                                                                            <w:szCs w:val="24"/>
                                                                            <w:lang w:eastAsia="ru-RU"/>
                                                                          </w:rPr>
                                                                          <w:t>Триангель</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1977</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ТК-64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Комплект документов технологического процесса разборки, ремонта, сборки. </w:t>
                                                                        </w:r>
                                                                        <w:proofErr w:type="spellStart"/>
                                                                        <w:r w:rsidRPr="00D6121B">
                                                                          <w:rPr>
                                                                            <w:rFonts w:ascii="Times New Roman" w:eastAsia="Times New Roman" w:hAnsi="Times New Roman" w:cs="Times New Roman"/>
                                                                            <w:color w:val="555555"/>
                                                                            <w:sz w:val="24"/>
                                                                            <w:szCs w:val="24"/>
                                                                            <w:lang w:eastAsia="ru-RU"/>
                                                                          </w:rPr>
                                                                          <w:t>Автосцепное</w:t>
                                                                        </w:r>
                                                                        <w:proofErr w:type="spellEnd"/>
                                                                        <w:r w:rsidRPr="00D6121B">
                                                                          <w:rPr>
                                                                            <w:rFonts w:ascii="Times New Roman" w:eastAsia="Times New Roman" w:hAnsi="Times New Roman" w:cs="Times New Roman"/>
                                                                            <w:color w:val="555555"/>
                                                                            <w:sz w:val="24"/>
                                                                            <w:szCs w:val="24"/>
                                                                            <w:lang w:eastAsia="ru-RU"/>
                                                                          </w:rPr>
                                                                          <w:t xml:space="preserve"> устройство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1983</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ТК-68</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специализированного оборудования и кузовов грузовых вагонов. Комплект документов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ТК-71</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планового деповского ремонта цистерн для перевозки цемента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8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ТК-77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Вагоны для перевозки горячих окатышей и агломерата моделей 20-471, 20-480, 20-4015.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1987</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ТК.80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специализированного оборудования и кузовов платформ для перевозки лесоматериалов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939"/>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ТК-89</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специализированного оборудования и кузова четырехосного вагона с поднимающимся кузовом для перевозки апатитового концентрата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1984</w:t>
                                                                        </w:r>
                                                                      </w:p>
                                                                    </w:tc>
                                                                  </w:tr>
                                                                  <w:tr w:rsidR="00D6121B" w:rsidRPr="00D6121B" w:rsidTr="00D6121B">
                                                                    <w:trPr>
                                                                      <w:trHeight w:val="872"/>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сваркой деталей вагонов. Часть I. Тележки пассажирских вагонов. Часть II. Тележки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1984</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ТК-91</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технологических документов на ремонт сваркой деталей и сборочных единиц внутреннего оборудования АРВ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110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Альбом технологических документов на ремонт сваркой деталей и сборочных единиц внутреннего оборудования рефрижераторного подвижного состава. Часть I. </w:t>
                                                                        </w: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секция ЦБ. Часть II. </w:t>
                                                                        </w:r>
                                                                        <w:proofErr w:type="spellStart"/>
                                                                        <w:r w:rsidRPr="00D6121B">
                                                                          <w:rPr>
                                                                            <w:rFonts w:ascii="Times New Roman" w:eastAsia="Times New Roman" w:hAnsi="Times New Roman" w:cs="Times New Roman"/>
                                                                            <w:color w:val="555555"/>
                                                                            <w:sz w:val="24"/>
                                                                            <w:szCs w:val="24"/>
                                                                            <w:lang w:eastAsia="ru-RU"/>
                                                                          </w:rPr>
                                                                          <w:t>Пятивагонная</w:t>
                                                                        </w:r>
                                                                        <w:proofErr w:type="spellEnd"/>
                                                                        <w:r w:rsidRPr="00D6121B">
                                                                          <w:rPr>
                                                                            <w:rFonts w:ascii="Times New Roman" w:eastAsia="Times New Roman" w:hAnsi="Times New Roman" w:cs="Times New Roman"/>
                                                                            <w:color w:val="555555"/>
                                                                            <w:sz w:val="24"/>
                                                                            <w:szCs w:val="24"/>
                                                                            <w:lang w:eastAsia="ru-RU"/>
                                                                          </w:rPr>
                                                                          <w:t xml:space="preserve"> секция БМЗ</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1983</w:t>
                                                                        </w:r>
                                                                      </w:p>
                                                                    </w:tc>
                                                                  </w:tr>
                                                                  <w:tr w:rsidR="00D6121B" w:rsidRPr="00D6121B" w:rsidTr="00D6121B">
                                                                    <w:trPr>
                                                                      <w:trHeight w:val="65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Типовой технологический процесс по ремонту специализированных узлов и бункеров вагона для перевозки </w:t>
                                                                        </w:r>
                                                                        <w:proofErr w:type="spellStart"/>
                                                                        <w:r w:rsidRPr="00D6121B">
                                                                          <w:rPr>
                                                                            <w:rFonts w:ascii="Times New Roman" w:eastAsia="Times New Roman" w:hAnsi="Times New Roman" w:cs="Times New Roman"/>
                                                                            <w:color w:val="555555"/>
                                                                            <w:sz w:val="24"/>
                                                                            <w:szCs w:val="24"/>
                                                                            <w:lang w:eastAsia="ru-RU"/>
                                                                          </w:rPr>
                                                                          <w:t>нефтебитума</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635"/>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ТК-98</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Четырехосные крытые вагоны для скота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ТК-99</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Вагон-хоппер для гранулированной сажи.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653"/>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Цистерна для перевозки молока. Специализированное оборудование и котел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1988</w:t>
                                                                        </w:r>
                                                                      </w:p>
                                                                    </w:tc>
                                                                  </w:tr>
                                                                  <w:tr w:rsidR="00D6121B" w:rsidRPr="00D6121B" w:rsidTr="00D6121B">
                                                                    <w:trPr>
                                                                      <w:trHeight w:val="86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ТК-101</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Вагон-цистерна с двухсекционным котлом для транспортировки поливинилхлорида. Специализированное оборудование и котел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1982</w:t>
                                                                        </w:r>
                                                                      </w:p>
                                                                    </w:tc>
                                                                  </w:tr>
                                                                  <w:tr w:rsidR="00D6121B" w:rsidRPr="00D6121B" w:rsidTr="00D6121B">
                                                                    <w:trPr>
                                                                      <w:trHeight w:val="84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ТК-103</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Цельнометаллический грузовой вагон для перевозки легковесных грузов.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1982</w:t>
                                                                        </w:r>
                                                                      </w:p>
                                                                    </w:tc>
                                                                  </w:tr>
                                                                  <w:tr w:rsidR="00D6121B" w:rsidRPr="00D6121B" w:rsidTr="00D6121B">
                                                                    <w:trPr>
                                                                      <w:trHeight w:val="79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Цистерна для перевозки кальцинированной соды. Специализированное оборудование и котел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1988</w:t>
                                                                        </w:r>
                                                                      </w:p>
                                                                    </w:tc>
                                                                  </w:tr>
                                                                  <w:tr w:rsidR="00D6121B" w:rsidRPr="00D6121B" w:rsidTr="00D6121B">
                                                                    <w:trPr>
                                                                      <w:trHeight w:val="557"/>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ТК-105</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Технологические процессы. Предохранительные и предохранительно-впускные клапаны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76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Думпкары (вагоны-самосвалы) типа 5ВС60 и 2ВС-105.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7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Полувагон-хоппер для перевозки торфа.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561"/>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ТК-108</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Хоппер-дозатор ДВЗ-ЦНИИ-М.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ТК-110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Полувагон-хоппер для перевозки кокса. Специализированное оборудование и кузов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633"/>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ТК-113</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Технологический процесс ремонта сваркой на установке Т550. Клин 100.30.001.0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1982</w:t>
                                                                        </w:r>
                                                                      </w:p>
                                                                    </w:tc>
                                                                  </w:tr>
                                                                  <w:tr w:rsidR="00D6121B" w:rsidRPr="00D6121B" w:rsidTr="00D6121B">
                                                                    <w:trPr>
                                                                      <w:trHeight w:val="58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ТК-114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Технологический процесс ремонта сваркой на установке Т670. Подвеска </w:t>
                                                                        </w:r>
                                                                        <w:proofErr w:type="spellStart"/>
                                                                        <w:r w:rsidRPr="00D6121B">
                                                                          <w:rPr>
                                                                            <w:rFonts w:ascii="Times New Roman" w:eastAsia="Times New Roman" w:hAnsi="Times New Roman" w:cs="Times New Roman"/>
                                                                            <w:color w:val="555555"/>
                                                                            <w:sz w:val="24"/>
                                                                            <w:szCs w:val="24"/>
                                                                            <w:lang w:eastAsia="ru-RU"/>
                                                                          </w:rPr>
                                                                          <w:t>триангеля</w:t>
                                                                        </w:r>
                                                                        <w:proofErr w:type="spellEnd"/>
                                                                        <w:r w:rsidRPr="00D6121B">
                                                                          <w:rPr>
                                                                            <w:rFonts w:ascii="Times New Roman" w:eastAsia="Times New Roman" w:hAnsi="Times New Roman" w:cs="Times New Roman"/>
                                                                            <w:color w:val="555555"/>
                                                                            <w:sz w:val="24"/>
                                                                            <w:szCs w:val="24"/>
                                                                            <w:lang w:eastAsia="ru-RU"/>
                                                                          </w:rPr>
                                                                          <w:t xml:space="preserve"> грузового вагона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1982</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ТК-119</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Технологический процесс ремонта электрошлаковой сваркой на установке Т682. Корпус автосцепки СА-3 106.01.001.0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1987</w:t>
                                                                        </w:r>
                                                                      </w:p>
                                                                    </w:tc>
                                                                  </w:tr>
                                                                  <w:tr w:rsidR="00D6121B" w:rsidRPr="00D6121B" w:rsidTr="00D6121B">
                                                                    <w:trPr>
                                                                      <w:trHeight w:val="915"/>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ТК-136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Специализированное оборудование и кузов четырехосного крытого грузового вагона с уширенными дверными проемами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TK-I37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Типовой технологический процесс. </w:t>
                                                                        </w:r>
                                                                        <w:proofErr w:type="spellStart"/>
                                                                        <w:r w:rsidRPr="00D6121B">
                                                                          <w:rPr>
                                                                            <w:rFonts w:ascii="Times New Roman" w:eastAsia="Times New Roman" w:hAnsi="Times New Roman" w:cs="Times New Roman"/>
                                                                            <w:color w:val="555555"/>
                                                                            <w:sz w:val="24"/>
                                                                            <w:szCs w:val="24"/>
                                                                            <w:lang w:eastAsia="ru-RU"/>
                                                                          </w:rPr>
                                                                          <w:t>Восьмиосные</w:t>
                                                                        </w:r>
                                                                        <w:proofErr w:type="spellEnd"/>
                                                                        <w:r w:rsidRPr="00D6121B">
                                                                          <w:rPr>
                                                                            <w:rFonts w:ascii="Times New Roman" w:eastAsia="Times New Roman" w:hAnsi="Times New Roman" w:cs="Times New Roman"/>
                                                                            <w:color w:val="555555"/>
                                                                            <w:sz w:val="24"/>
                                                                            <w:szCs w:val="24"/>
                                                                            <w:lang w:eastAsia="ru-RU"/>
                                                                          </w:rPr>
                                                                          <w:t xml:space="preserve"> цистерны для нефтепродуктов. Специализированное оборудование и котел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w:t>
                                                                        </w:r>
                                                                      </w:p>
                                                                    </w:tc>
                                                                  </w:tr>
                                                                  <w:tr w:rsidR="00D6121B" w:rsidRPr="00D6121B" w:rsidTr="00D6121B">
                                                                    <w:trPr>
                                                                      <w:trHeight w:val="937"/>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ТК-139</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Четырехосные цистерны для вязких нефтепродуктов моделей 15-897 и 15-1566. Специализированное оборудование и котел</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w:t>
                                                                        </w:r>
                                                                      </w:p>
                                                                    </w:tc>
                                                                  </w:tr>
                                                                  <w:tr w:rsidR="00D6121B" w:rsidRPr="00D6121B" w:rsidTr="00D6121B">
                                                                    <w:trPr>
                                                                      <w:trHeight w:val="85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ТК-153</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Типовой технологический процесс ремонта специализированного оборудования и кузова четырехосного крытого вагона-хоппера для перевозки сырья минеральных удобрений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1988</w:t>
                                                                        </w:r>
                                                                      </w:p>
                                                                    </w:tc>
                                                                  </w:tr>
                                                                  <w:tr w:rsidR="00D6121B" w:rsidRPr="00D6121B" w:rsidTr="00D6121B">
                                                                    <w:trPr>
                                                                      <w:trHeight w:val="849"/>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ТК-199</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на технологический процесс капитально-восстановительного ремонта цистерн. Четырехосная цистерна для светлых нефтепродуктов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ТК-205</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Комплект документов на технологический процесс ремонта гасителя колебаний </w:t>
                                                                        </w:r>
                                                                        <w:proofErr w:type="spellStart"/>
                                                                        <w:r w:rsidRPr="00D6121B">
                                                                          <w:rPr>
                                                                            <w:rFonts w:ascii="Times New Roman" w:eastAsia="Times New Roman" w:hAnsi="Times New Roman" w:cs="Times New Roman"/>
                                                                            <w:color w:val="555555"/>
                                                                            <w:sz w:val="24"/>
                                                                            <w:szCs w:val="24"/>
                                                                            <w:lang w:eastAsia="ru-RU"/>
                                                                          </w:rPr>
                                                                          <w:t>надбуксового</w:t>
                                                                        </w:r>
                                                                        <w:proofErr w:type="spellEnd"/>
                                                                        <w:r w:rsidRPr="00D6121B">
                                                                          <w:rPr>
                                                                            <w:rFonts w:ascii="Times New Roman" w:eastAsia="Times New Roman" w:hAnsi="Times New Roman" w:cs="Times New Roman"/>
                                                                            <w:color w:val="555555"/>
                                                                            <w:sz w:val="24"/>
                                                                            <w:szCs w:val="24"/>
                                                                            <w:lang w:eastAsia="ru-RU"/>
                                                                          </w:rPr>
                                                                          <w:t xml:space="preserve"> фрикционного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ТК-207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на типовой технологический процесс испытания котлов и сливных приборов цистерн 1880.02200.00023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90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ТК-212</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Технологический процесс ремонта системы отопления </w:t>
                                                                        </w:r>
                                                                        <w:proofErr w:type="spellStart"/>
                                                                        <w:r w:rsidRPr="00D6121B">
                                                                          <w:rPr>
                                                                            <w:rFonts w:ascii="Times New Roman" w:eastAsia="Times New Roman" w:hAnsi="Times New Roman" w:cs="Times New Roman"/>
                                                                            <w:color w:val="555555"/>
                                                                            <w:sz w:val="24"/>
                                                                            <w:szCs w:val="24"/>
                                                                            <w:lang w:eastAsia="ru-RU"/>
                                                                          </w:rPr>
                                                                          <w:t>дизельно-служебного</w:t>
                                                                        </w:r>
                                                                        <w:proofErr w:type="spellEnd"/>
                                                                        <w:r w:rsidRPr="00D6121B">
                                                                          <w:rPr>
                                                                            <w:rFonts w:ascii="Times New Roman" w:eastAsia="Times New Roman" w:hAnsi="Times New Roman" w:cs="Times New Roman"/>
                                                                            <w:color w:val="555555"/>
                                                                            <w:sz w:val="24"/>
                                                                            <w:szCs w:val="24"/>
                                                                            <w:lang w:eastAsia="ru-RU"/>
                                                                          </w:rPr>
                                                                          <w:t xml:space="preserve"> вагона рефрижераторной секции постройки ПО БМЗ 1880.01100.00028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1994</w:t>
                                                                        </w:r>
                                                                      </w:p>
                                                                    </w:tc>
                                                                  </w:tr>
                                                                  <w:tr w:rsidR="00D6121B" w:rsidRPr="00D6121B" w:rsidTr="00D6121B">
                                                                    <w:trPr>
                                                                      <w:trHeight w:val="843"/>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ТК-214</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на технологический процесс ремонта синхронного генератора ДГКИО-25-4/</w:t>
                                                                        </w:r>
                                                                        <w:proofErr w:type="spellStart"/>
                                                                        <w:proofErr w:type="gramStart"/>
                                                                        <w:r w:rsidRPr="00D6121B">
                                                                          <w:rPr>
                                                                            <w:rFonts w:ascii="Times New Roman" w:eastAsia="Times New Roman" w:hAnsi="Times New Roman" w:cs="Times New Roman"/>
                                                                            <w:color w:val="555555"/>
                                                                            <w:sz w:val="24"/>
                                                                            <w:szCs w:val="24"/>
                                                                            <w:lang w:eastAsia="ru-RU"/>
                                                                          </w:rPr>
                                                                          <w:t>р</w:t>
                                                                        </w:r>
                                                                        <w:proofErr w:type="spellEnd"/>
                                                                        <w:proofErr w:type="gramEnd"/>
                                                                        <w:r w:rsidRPr="00D6121B">
                                                                          <w:rPr>
                                                                            <w:rFonts w:ascii="Times New Roman" w:eastAsia="Times New Roman" w:hAnsi="Times New Roman" w:cs="Times New Roman"/>
                                                                            <w:color w:val="555555"/>
                                                                            <w:sz w:val="24"/>
                                                                            <w:szCs w:val="24"/>
                                                                            <w:lang w:eastAsia="ru-RU"/>
                                                                          </w:rPr>
                                                                          <w:t xml:space="preserve"> в условиях рефрижераторного вагонного депо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1994</w:t>
                                                                        </w:r>
                                                                      </w:p>
                                                                    </w:tc>
                                                                  </w:tr>
                                                                  <w:tr w:rsidR="00D6121B" w:rsidRPr="00D6121B" w:rsidTr="00D6121B">
                                                                    <w:trPr>
                                                                      <w:trHeight w:val="6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ТК-228</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на типовой технологический процесс деповского ремонта поглощающего аппарата Ш-6-ТО-4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1995</w:t>
                                                                        </w:r>
                                                                      </w:p>
                                                                    </w:tc>
                                                                  </w:tr>
                                                                  <w:tr w:rsidR="00D6121B" w:rsidRPr="00D6121B" w:rsidTr="00D6121B">
                                                                    <w:trPr>
                                                                      <w:trHeight w:val="542"/>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ТК-230</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Типовой технологический процесс ремонта </w:t>
                                                                        </w:r>
                                                                        <w:proofErr w:type="spellStart"/>
                                                                        <w:r w:rsidRPr="00D6121B">
                                                                          <w:rPr>
                                                                            <w:rFonts w:ascii="Times New Roman" w:eastAsia="Times New Roman" w:hAnsi="Times New Roman" w:cs="Times New Roman"/>
                                                                            <w:color w:val="555555"/>
                                                                            <w:sz w:val="24"/>
                                                                            <w:szCs w:val="24"/>
                                                                            <w:lang w:eastAsia="ru-RU"/>
                                                                          </w:rPr>
                                                                          <w:t>скользунов</w:t>
                                                                        </w:r>
                                                                        <w:proofErr w:type="spellEnd"/>
                                                                        <w:r w:rsidRPr="00D6121B">
                                                                          <w:rPr>
                                                                            <w:rFonts w:ascii="Times New Roman" w:eastAsia="Times New Roman" w:hAnsi="Times New Roman" w:cs="Times New Roman"/>
                                                                            <w:color w:val="555555"/>
                                                                            <w:sz w:val="24"/>
                                                                            <w:szCs w:val="24"/>
                                                                            <w:lang w:eastAsia="ru-RU"/>
                                                                          </w:rPr>
                                                                          <w:t xml:space="preserve"> вагонов 1880.01200.00070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58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ТК-231</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на типовой технологический процесс ремонта узла пятник-подпятник 1880.01220.00071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6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ТК-232,;</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Комплект документов. Типовой технологический процесс на ремонт соединительной балки четырехосной тележки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719"/>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№154ПКБЦВ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Цистерна для перевозки молока. Технологическая инструкция на </w:t>
                                                                        </w:r>
                                                                        <w:proofErr w:type="gramStart"/>
                                                                        <w:r w:rsidRPr="00D6121B">
                                                                          <w:rPr>
                                                                            <w:rFonts w:ascii="Times New Roman" w:eastAsia="Times New Roman" w:hAnsi="Times New Roman" w:cs="Times New Roman"/>
                                                                            <w:color w:val="555555"/>
                                                                            <w:sz w:val="24"/>
                                                                            <w:szCs w:val="24"/>
                                                                            <w:lang w:eastAsia="ru-RU"/>
                                                                          </w:rPr>
                                                                          <w:t>деповской</w:t>
                                                                        </w:r>
                                                                        <w:proofErr w:type="gramEnd"/>
                                                                        <w:r w:rsidRPr="00D6121B">
                                                                          <w:rPr>
                                                                            <w:rFonts w:ascii="Times New Roman" w:eastAsia="Times New Roman" w:hAnsi="Times New Roman" w:cs="Times New Roman"/>
                                                                            <w:color w:val="555555"/>
                                                                            <w:sz w:val="24"/>
                                                                            <w:szCs w:val="24"/>
                                                                            <w:lang w:eastAsia="ru-RU"/>
                                                                          </w:rPr>
                                                                          <w:t xml:space="preserve"> ремонт</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1974</w:t>
                                                                        </w:r>
                                                                      </w:p>
                                                                    </w:tc>
                                                                  </w:tr>
                                                                  <w:tr w:rsidR="00D6121B" w:rsidRPr="00D6121B" w:rsidTr="00D6121B">
                                                                    <w:trPr>
                                                                      <w:trHeight w:val="623"/>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№157ПКБЦВ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на ремонт сваркой предохранителя автосцепки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1975</w:t>
                                                                        </w:r>
                                                                      </w:p>
                                                                    </w:tc>
                                                                  </w:tr>
                                                                  <w:tr w:rsidR="00D6121B" w:rsidRPr="00D6121B" w:rsidTr="00D6121B">
                                                                    <w:trPr>
                                                                      <w:trHeight w:val="932"/>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№165ПКБ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Технологические указания по ремонту сваркой корпусов автосцепок, размеры трещин в которых превышают допускаемые к ремонту по ТУ 334-ЦВТ</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1975</w:t>
                                                                        </w:r>
                                                                      </w:p>
                                                                    </w:tc>
                                                                  </w:tr>
                                                                  <w:tr w:rsidR="00D6121B" w:rsidRPr="00D6121B" w:rsidTr="00D6121B">
                                                                    <w:trPr>
                                                                      <w:trHeight w:val="845"/>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№186ПКБ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Инструктивные указания по организации эксплуатации технического обслуживания и ремонта электросварочного оборудования в вагонном хозяйстве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1983</w:t>
                                                                        </w:r>
                                                                      </w:p>
                                                                    </w:tc>
                                                                  </w:tr>
                                                                  <w:tr w:rsidR="00D6121B" w:rsidRPr="00D6121B" w:rsidTr="00D6121B">
                                                                    <w:trPr>
                                                                      <w:trHeight w:val="559"/>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№200ПКБ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на ремонт сваркой поглощающего аппарата автосцепки Ш-1-ТМ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1976</w:t>
                                                                        </w:r>
                                                                      </w:p>
                                                                    </w:tc>
                                                                  </w:tr>
                                                                  <w:tr w:rsidR="00D6121B" w:rsidRPr="00D6121B" w:rsidTr="00D6121B">
                                                                    <w:trPr>
                                                                      <w:trHeight w:val="58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на ремонт сваркой узла крепления фрикционной планки боковины тележки ЦНИИ-ХЗ-0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1977</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№225ПКБ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по применению металлической крупки при наплавке деталей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1977</w:t>
                                                                        </w:r>
                                                                      </w:p>
                                                                    </w:tc>
                                                                  </w:tr>
                                                                  <w:tr w:rsidR="00D6121B" w:rsidRPr="00D6121B" w:rsidTr="00D6121B">
                                                                    <w:trPr>
                                                                      <w:trHeight w:val="386"/>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№261ПКБ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ремонта сваркой головки дизеля К461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1978</w:t>
                                                                        </w:r>
                                                                      </w:p>
                                                                    </w:tc>
                                                                  </w:tr>
                                                                  <w:tr w:rsidR="00D6121B" w:rsidRPr="00D6121B" w:rsidTr="00D6121B">
                                                                    <w:trPr>
                                                                      <w:trHeight w:val="1132"/>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№263ЛКБ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Ремонт консольной части хребтовой балки крытого четырехосного вагона в местах постановки приварных передних и задних упорных угольников для поглощающего аппарата автосцепки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5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№268ПКБ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Технологическая инструкция. Ремонт сваркой центрирующей </w:t>
                                                                        </w:r>
                                                                        <w:proofErr w:type="spellStart"/>
                                                                        <w:r w:rsidRPr="00D6121B">
                                                                          <w:rPr>
                                                                            <w:rFonts w:ascii="Times New Roman" w:eastAsia="Times New Roman" w:hAnsi="Times New Roman" w:cs="Times New Roman"/>
                                                                            <w:color w:val="555555"/>
                                                                            <w:sz w:val="24"/>
                                                                            <w:szCs w:val="24"/>
                                                                            <w:lang w:eastAsia="ru-RU"/>
                                                                          </w:rPr>
                                                                          <w:t>балочки</w:t>
                                                                        </w:r>
                                                                        <w:proofErr w:type="spellEnd"/>
                                                                        <w:r w:rsidRPr="00D6121B">
                                                                          <w:rPr>
                                                                            <w:rFonts w:ascii="Times New Roman" w:eastAsia="Times New Roman" w:hAnsi="Times New Roman" w:cs="Times New Roman"/>
                                                                            <w:color w:val="555555"/>
                                                                            <w:sz w:val="24"/>
                                                                            <w:szCs w:val="24"/>
                                                                            <w:lang w:eastAsia="ru-RU"/>
                                                                          </w:rPr>
                                                                          <w:t xml:space="preserve"> автосцепки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58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№272ПКБ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Ремонт сваркой перемычки замка автосцепки 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№297ПКБ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Временная технологическая инструкция ремонта сваркой. Башмак тормозной неповоротный для грузовых вагонов железных дорог колеи 1520 мм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1979</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№310ПКБ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Временная технологическая инструкция. Приварка ограничителей и упоров. Центрирующая </w:t>
                                                                        </w:r>
                                                                        <w:proofErr w:type="spellStart"/>
                                                                        <w:r w:rsidRPr="00D6121B">
                                                                          <w:rPr>
                                                                            <w:rFonts w:ascii="Times New Roman" w:eastAsia="Times New Roman" w:hAnsi="Times New Roman" w:cs="Times New Roman"/>
                                                                            <w:color w:val="555555"/>
                                                                            <w:sz w:val="24"/>
                                                                            <w:szCs w:val="24"/>
                                                                            <w:lang w:eastAsia="ru-RU"/>
                                                                          </w:rPr>
                                                                          <w:t>балочка</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1980</w:t>
                                                                        </w:r>
                                                                      </w:p>
                                                                    </w:tc>
                                                                  </w:tr>
                                                                  <w:tr w:rsidR="00D6121B" w:rsidRPr="00D6121B" w:rsidTr="00D6121B">
                                                                    <w:trPr>
                                                                      <w:trHeight w:val="6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№317ПКБ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по сварке. Упоры передние типа УП-1 OCT. 24.152.01-77 и изготовленные по чертежу 726.02.222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1980</w:t>
                                                                        </w:r>
                                                                      </w:p>
                                                                    </w:tc>
                                                                  </w:tr>
                                                                  <w:tr w:rsidR="00D6121B" w:rsidRPr="00D6121B" w:rsidTr="00D6121B">
                                                                    <w:trPr>
                                                                      <w:trHeight w:val="64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№322ПКБ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по ремонту сваркой. Головка соединительная типа 1а ГОСТ 2593-69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1980</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340 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Инструкция по применению в вагонных депо стабилизаторов дуги для ручной дуговой сварки переменным током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1981</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425 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Инструктивные указания по разделке в металлолом грузовых вагонов, исключенных из инвентаря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1984</w:t>
                                                                        </w:r>
                                                                      </w:p>
                                                                    </w:tc>
                                                                  </w:tr>
                                                                  <w:tr w:rsidR="00D6121B" w:rsidRPr="00D6121B" w:rsidTr="00D6121B">
                                                                    <w:trPr>
                                                                      <w:trHeight w:val="662"/>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453 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Инструктивные указания на ремонт сваркой </w:t>
                                                                        </w:r>
                                                                        <w:proofErr w:type="spellStart"/>
                                                                        <w:r w:rsidRPr="00D6121B">
                                                                          <w:rPr>
                                                                            <w:rFonts w:ascii="Times New Roman" w:eastAsia="Times New Roman" w:hAnsi="Times New Roman" w:cs="Times New Roman"/>
                                                                            <w:color w:val="555555"/>
                                                                            <w:sz w:val="24"/>
                                                                            <w:szCs w:val="24"/>
                                                                            <w:lang w:eastAsia="ru-RU"/>
                                                                          </w:rPr>
                                                                          <w:t>надрессорной</w:t>
                                                                        </w:r>
                                                                        <w:proofErr w:type="spellEnd"/>
                                                                        <w:r w:rsidRPr="00D6121B">
                                                                          <w:rPr>
                                                                            <w:rFonts w:ascii="Times New Roman" w:eastAsia="Times New Roman" w:hAnsi="Times New Roman" w:cs="Times New Roman"/>
                                                                            <w:color w:val="555555"/>
                                                                            <w:sz w:val="24"/>
                                                                            <w:szCs w:val="24"/>
                                                                            <w:lang w:eastAsia="ru-RU"/>
                                                                          </w:rPr>
                                                                          <w:t xml:space="preserve"> балки тележки ЦНИИ-ХЗ-0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w:t>
                                                                        </w:r>
                                                                      </w:p>
                                                                    </w:tc>
                                                                  </w:tr>
                                                                  <w:tr w:rsidR="00D6121B" w:rsidRPr="00D6121B" w:rsidTr="00D6121B">
                                                                    <w:trPr>
                                                                      <w:trHeight w:val="7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№454ПКБ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Инструкция на проведение сварочных и малярных работ при </w:t>
                                                                        </w:r>
                                                                        <w:proofErr w:type="spellStart"/>
                                                                        <w:r w:rsidRPr="00D6121B">
                                                                          <w:rPr>
                                                                            <w:rFonts w:ascii="Times New Roman" w:eastAsia="Times New Roman" w:hAnsi="Times New Roman" w:cs="Times New Roman"/>
                                                                            <w:color w:val="555555"/>
                                                                            <w:sz w:val="24"/>
                                                                            <w:szCs w:val="24"/>
                                                                            <w:lang w:eastAsia="ru-RU"/>
                                                                          </w:rPr>
                                                                          <w:t>перенумеровании</w:t>
                                                                        </w:r>
                                                                        <w:proofErr w:type="spellEnd"/>
                                                                        <w:r w:rsidRPr="00D6121B">
                                                                          <w:rPr>
                                                                            <w:rFonts w:ascii="Times New Roman" w:eastAsia="Times New Roman" w:hAnsi="Times New Roman" w:cs="Times New Roman"/>
                                                                            <w:color w:val="555555"/>
                                                                            <w:sz w:val="24"/>
                                                                            <w:szCs w:val="24"/>
                                                                            <w:lang w:eastAsia="ru-RU"/>
                                                                          </w:rPr>
                                                                          <w:t xml:space="preserve">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1984</w:t>
                                                                        </w:r>
                                                                      </w:p>
                                                                    </w:tc>
                                                                  </w:tr>
                                                                  <w:tr w:rsidR="00D6121B" w:rsidRPr="00D6121B" w:rsidTr="00D6121B">
                                                                    <w:trPr>
                                                                      <w:trHeight w:val="568"/>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№529ПКБ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Временные технические указания на ремонт сваркой тележки ЦНИИ-ХЗ</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1987</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№542ПКБ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Технологическая инструкция на ремонт сваркой наклонных плоскостей </w:t>
                                                                        </w:r>
                                                                        <w:proofErr w:type="spellStart"/>
                                                                        <w:r w:rsidRPr="00D6121B">
                                                                          <w:rPr>
                                                                            <w:rFonts w:ascii="Times New Roman" w:eastAsia="Times New Roman" w:hAnsi="Times New Roman" w:cs="Times New Roman"/>
                                                                            <w:color w:val="555555"/>
                                                                            <w:sz w:val="24"/>
                                                                            <w:szCs w:val="24"/>
                                                                            <w:lang w:eastAsia="ru-RU"/>
                                                                          </w:rPr>
                                                                          <w:t>надрессорной</w:t>
                                                                        </w:r>
                                                                        <w:proofErr w:type="spellEnd"/>
                                                                        <w:r w:rsidRPr="00D6121B">
                                                                          <w:rPr>
                                                                            <w:rFonts w:ascii="Times New Roman" w:eastAsia="Times New Roman" w:hAnsi="Times New Roman" w:cs="Times New Roman"/>
                                                                            <w:color w:val="555555"/>
                                                                            <w:sz w:val="24"/>
                                                                            <w:szCs w:val="24"/>
                                                                            <w:lang w:eastAsia="ru-RU"/>
                                                                          </w:rPr>
                                                                          <w:t xml:space="preserve"> балки тележки ЦНИИ-ХЗ-0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8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б</w:t>
                                                                        </w:r>
                                                                        <w:proofErr w:type="gramEnd"/>
                                                                        <w:r w:rsidRPr="00D6121B">
                                                                          <w:rPr>
                                                                            <w:rFonts w:ascii="Times New Roman" w:eastAsia="Times New Roman" w:hAnsi="Times New Roman" w:cs="Times New Roman"/>
                                                                            <w:color w:val="555555"/>
                                                                            <w:sz w:val="24"/>
                                                                            <w:szCs w:val="24"/>
                                                                            <w:lang w:eastAsia="ru-RU"/>
                                                                          </w:rPr>
                                                                          <w:t>/</w:t>
                                                                        </w:r>
                                                                        <w:proofErr w:type="spellStart"/>
                                                                        <w:r w:rsidRPr="00D6121B">
                                                                          <w:rPr>
                                                                            <w:rFonts w:ascii="Times New Roman" w:eastAsia="Times New Roman" w:hAnsi="Times New Roman" w:cs="Times New Roman"/>
                                                                            <w:color w:val="555555"/>
                                                                            <w:sz w:val="24"/>
                                                                            <w:szCs w:val="24"/>
                                                                            <w:lang w:eastAsia="ru-RU"/>
                                                                          </w:rPr>
                                                                          <w:t>н</w:t>
                                                                        </w:r>
                                                                        <w:proofErr w:type="spellEnd"/>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Ремонт сваркой упора головки стяжного болта поглощающего аппарата автосцепки. Дополнение к инструкции № 200 ПКБ ЦВ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1976</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№619-93ПКБ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Порядок </w:t>
                                                                        </w:r>
                                                                        <w:proofErr w:type="spellStart"/>
                                                                        <w:r w:rsidRPr="00D6121B">
                                                                          <w:rPr>
                                                                            <w:rFonts w:ascii="Times New Roman" w:eastAsia="Times New Roman" w:hAnsi="Times New Roman" w:cs="Times New Roman"/>
                                                                            <w:color w:val="555555"/>
                                                                            <w:sz w:val="24"/>
                                                                            <w:szCs w:val="24"/>
                                                                            <w:lang w:eastAsia="ru-RU"/>
                                                                          </w:rPr>
                                                                          <w:t>комплектовки</w:t>
                                                                        </w:r>
                                                                        <w:proofErr w:type="spellEnd"/>
                                                                        <w:r w:rsidRPr="00D6121B">
                                                                          <w:rPr>
                                                                            <w:rFonts w:ascii="Times New Roman" w:eastAsia="Times New Roman" w:hAnsi="Times New Roman" w:cs="Times New Roman"/>
                                                                            <w:color w:val="555555"/>
                                                                            <w:sz w:val="24"/>
                                                                            <w:szCs w:val="24"/>
                                                                            <w:lang w:eastAsia="ru-RU"/>
                                                                          </w:rPr>
                                                                          <w:t xml:space="preserve"> и маркировки литых элементов тележек грузовых вагонов при плановых видах ремонта и строительстве новых</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8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№621-93 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Порядок безопасного ведения работ с вагонами, груженными опасными грузами, при техническом обслуживании и </w:t>
                                                                        </w:r>
                                                                        <w:proofErr w:type="spellStart"/>
                                                                        <w:r w:rsidRPr="00D6121B">
                                                                          <w:rPr>
                                                                            <w:rFonts w:ascii="Times New Roman" w:eastAsia="Times New Roman" w:hAnsi="Times New Roman" w:cs="Times New Roman"/>
                                                                            <w:color w:val="555555"/>
                                                                            <w:sz w:val="24"/>
                                                                            <w:szCs w:val="24"/>
                                                                            <w:lang w:eastAsia="ru-RU"/>
                                                                          </w:rPr>
                                                                          <w:t>безотцепочном</w:t>
                                                                        </w:r>
                                                                        <w:proofErr w:type="spellEnd"/>
                                                                        <w:r w:rsidRPr="00D6121B">
                                                                          <w:rPr>
                                                                            <w:rFonts w:ascii="Times New Roman" w:eastAsia="Times New Roman" w:hAnsi="Times New Roman" w:cs="Times New Roman"/>
                                                                            <w:color w:val="555555"/>
                                                                            <w:sz w:val="24"/>
                                                                            <w:szCs w:val="24"/>
                                                                            <w:lang w:eastAsia="ru-RU"/>
                                                                          </w:rPr>
                                                                          <w:t xml:space="preserve"> ремонте и при текущем </w:t>
                                                                        </w:r>
                                                                        <w:proofErr w:type="spellStart"/>
                                                                        <w:r w:rsidRPr="00D6121B">
                                                                          <w:rPr>
                                                                            <w:rFonts w:ascii="Times New Roman" w:eastAsia="Times New Roman" w:hAnsi="Times New Roman" w:cs="Times New Roman"/>
                                                                            <w:color w:val="555555"/>
                                                                            <w:sz w:val="24"/>
                                                                            <w:szCs w:val="24"/>
                                                                            <w:lang w:eastAsia="ru-RU"/>
                                                                          </w:rPr>
                                                                          <w:t>отцепочном</w:t>
                                                                        </w:r>
                                                                        <w:proofErr w:type="spellEnd"/>
                                                                        <w:r w:rsidRPr="00D6121B">
                                                                          <w:rPr>
                                                                            <w:rFonts w:ascii="Times New Roman" w:eastAsia="Times New Roman" w:hAnsi="Times New Roman" w:cs="Times New Roman"/>
                                                                            <w:color w:val="555555"/>
                                                                            <w:sz w:val="24"/>
                                                                            <w:szCs w:val="24"/>
                                                                            <w:lang w:eastAsia="ru-RU"/>
                                                                          </w:rPr>
                                                                          <w:t xml:space="preserve"> ремонте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651"/>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РД 32ЦВ 052-96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Руководящий документ. Инструкция по ремонту тележек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РД 32ЦВ 053-96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Руководящий документ. Инструкция по ремонту и испытанию универсального сливного прибора цистерны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825"/>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ТУ 32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ЦВ-ВНИИЖТ-94/2</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Восстановление шеек осей вагонных колесных пар</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1994</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 007-01124328-97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Газопрессовая сварка труб магистральных воздухопроводов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1997</w:t>
                                                                        </w:r>
                                                                      </w:p>
                                                                    </w:tc>
                                                                  </w:tr>
                                                                  <w:tr w:rsidR="00D6121B" w:rsidRPr="00D6121B" w:rsidTr="00D6121B">
                                                                    <w:trPr>
                                                                      <w:trHeight w:val="63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№610-ЦВ-93РД</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Регулятор тормозных рычажных передач модели 574Б. Руководство по ремонту</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ТИ-05-0218/97</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по приварке износостойких элементов и наплавке деталей тележки модели 18-100 грузового вагона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1997</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ТИ-5-02-98</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Унифицированная технологическая инструкция по автоматической наплавке грузовых вагонных колесных пар</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1998</w:t>
                                                                        </w:r>
                                                                      </w:p>
                                                                    </w:tc>
                                                                  </w:tr>
                                                                  <w:tr w:rsidR="00D6121B" w:rsidRPr="00D6121B" w:rsidTr="00D6121B">
                                                                    <w:trPr>
                                                                      <w:trHeight w:val="60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 № ЦВА</w:t>
                                                                        </w:r>
                                                                        <w:proofErr w:type="gramStart"/>
                                                                        <w:r w:rsidRPr="00D6121B">
                                                                          <w:rPr>
                                                                            <w:rFonts w:ascii="Times New Roman" w:eastAsia="Times New Roman" w:hAnsi="Times New Roman" w:cs="Times New Roman"/>
                                                                            <w:color w:val="555555"/>
                                                                            <w:sz w:val="24"/>
                                                                            <w:szCs w:val="24"/>
                                                                            <w:lang w:eastAsia="ru-RU"/>
                                                                          </w:rPr>
                                                                          <w:t>7</w:t>
                                                                        </w:r>
                                                                        <w:proofErr w:type="gramEnd"/>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Восстановление автоматической наплавкой дефектной резьбовой части вагонных осей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1989</w:t>
                                                                        </w:r>
                                                                      </w:p>
                                                                    </w:tc>
                                                                  </w:tr>
                                                                  <w:tr w:rsidR="00D6121B" w:rsidRPr="00D6121B" w:rsidTr="00D6121B">
                                                                    <w:trPr>
                                                                      <w:trHeight w:val="86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 ВНИИЖТ-0501-11-96</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Упрочнение элементов </w:t>
                                                                        </w:r>
                                                                        <w:proofErr w:type="spellStart"/>
                                                                        <w:r w:rsidRPr="00D6121B">
                                                                          <w:rPr>
                                                                            <w:rFonts w:ascii="Times New Roman" w:eastAsia="Times New Roman" w:hAnsi="Times New Roman" w:cs="Times New Roman"/>
                                                                            <w:color w:val="555555"/>
                                                                            <w:sz w:val="24"/>
                                                                            <w:szCs w:val="24"/>
                                                                            <w:lang w:eastAsia="ru-RU"/>
                                                                          </w:rPr>
                                                                          <w:t>автосцепного</w:t>
                                                                        </w:r>
                                                                        <w:proofErr w:type="spellEnd"/>
                                                                        <w:r w:rsidRPr="00D6121B">
                                                                          <w:rPr>
                                                                            <w:rFonts w:ascii="Times New Roman" w:eastAsia="Times New Roman" w:hAnsi="Times New Roman" w:cs="Times New Roman"/>
                                                                            <w:color w:val="555555"/>
                                                                            <w:sz w:val="24"/>
                                                                            <w:szCs w:val="24"/>
                                                                            <w:lang w:eastAsia="ru-RU"/>
                                                                          </w:rPr>
                                                                          <w:t xml:space="preserve"> устройства газопорошковой наплавкой на пропане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13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б</w:t>
                                                                        </w:r>
                                                                        <w:proofErr w:type="gramEnd"/>
                                                                        <w:r w:rsidRPr="00D6121B">
                                                                          <w:rPr>
                                                                            <w:rFonts w:ascii="Times New Roman" w:eastAsia="Times New Roman" w:hAnsi="Times New Roman" w:cs="Times New Roman"/>
                                                                            <w:color w:val="555555"/>
                                                                            <w:sz w:val="24"/>
                                                                            <w:szCs w:val="24"/>
                                                                            <w:lang w:eastAsia="ru-RU"/>
                                                                          </w:rPr>
                                                                          <w:t>/</w:t>
                                                                        </w:r>
                                                                        <w:proofErr w:type="spellStart"/>
                                                                        <w:r w:rsidRPr="00D6121B">
                                                                          <w:rPr>
                                                                            <w:rFonts w:ascii="Times New Roman" w:eastAsia="Times New Roman" w:hAnsi="Times New Roman" w:cs="Times New Roman"/>
                                                                            <w:color w:val="555555"/>
                                                                            <w:sz w:val="24"/>
                                                                            <w:szCs w:val="24"/>
                                                                            <w:lang w:eastAsia="ru-RU"/>
                                                                          </w:rPr>
                                                                          <w:t>н</w:t>
                                                                        </w:r>
                                                                        <w:proofErr w:type="spellEnd"/>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Перечень деталей подвижного состава, эскалаторов, пути и вагонных замедлителей, восстанавливаемых и упрочняемых с нанесением </w:t>
                                                                        </w:r>
                                                                        <w:proofErr w:type="spellStart"/>
                                                                        <w:r w:rsidRPr="00D6121B">
                                                                          <w:rPr>
                                                                            <w:rFonts w:ascii="Times New Roman" w:eastAsia="Times New Roman" w:hAnsi="Times New Roman" w:cs="Times New Roman"/>
                                                                            <w:color w:val="555555"/>
                                                                            <w:sz w:val="24"/>
                                                                            <w:szCs w:val="24"/>
                                                                            <w:lang w:eastAsia="ru-RU"/>
                                                                          </w:rPr>
                                                                          <w:t>газотермических</w:t>
                                                                        </w:r>
                                                                        <w:proofErr w:type="spellEnd"/>
                                                                        <w:r w:rsidRPr="00D6121B">
                                                                          <w:rPr>
                                                                            <w:rFonts w:ascii="Times New Roman" w:eastAsia="Times New Roman" w:hAnsi="Times New Roman" w:cs="Times New Roman"/>
                                                                            <w:color w:val="555555"/>
                                                                            <w:sz w:val="24"/>
                                                                            <w:szCs w:val="24"/>
                                                                            <w:lang w:eastAsia="ru-RU"/>
                                                                          </w:rPr>
                                                                          <w:t xml:space="preserve"> и других покрытий, с распределением их по степени влияния на безопасность движения поездов (Утвержден Главным техническим управлением МПС 29.03.90)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1990</w:t>
                                                                        </w:r>
                                                                      </w:p>
                                                                    </w:tc>
                                                                  </w:tr>
                                                                  <w:tr w:rsidR="00D6121B" w:rsidRPr="00D6121B" w:rsidTr="00D6121B">
                                                                    <w:trPr>
                                                                      <w:trHeight w:val="92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№637-96 ПКБ ЦВ</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Технологическая инструкция по испытанию на растяжение и неразрушающему контролю деталей вагонов. Магнитопорошковый, </w:t>
                                                                        </w:r>
                                                                        <w:proofErr w:type="spellStart"/>
                                                                        <w:r w:rsidRPr="00D6121B">
                                                                          <w:rPr>
                                                                            <w:rFonts w:ascii="Times New Roman" w:eastAsia="Times New Roman" w:hAnsi="Times New Roman" w:cs="Times New Roman"/>
                                                                            <w:color w:val="555555"/>
                                                                            <w:sz w:val="24"/>
                                                                            <w:szCs w:val="24"/>
                                                                            <w:lang w:eastAsia="ru-RU"/>
                                                                          </w:rPr>
                                                                          <w:t>вихрестоковый</w:t>
                                                                        </w:r>
                                                                        <w:proofErr w:type="spellEnd"/>
                                                                        <w:r w:rsidRPr="00D6121B">
                                                                          <w:rPr>
                                                                            <w:rFonts w:ascii="Times New Roman" w:eastAsia="Times New Roman" w:hAnsi="Times New Roman" w:cs="Times New Roman"/>
                                                                            <w:color w:val="555555"/>
                                                                            <w:sz w:val="24"/>
                                                                            <w:szCs w:val="24"/>
                                                                            <w:lang w:eastAsia="ru-RU"/>
                                                                          </w:rPr>
                                                                          <w:t>, феррозондовый методы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1996</w:t>
                                                                        </w:r>
                                                                      </w:p>
                                                                    </w:tc>
                                                                  </w:tr>
                                                                  <w:tr w:rsidR="00D6121B" w:rsidRPr="00D6121B" w:rsidTr="00D6121B">
                                                                    <w:trPr>
                                                                      <w:trHeight w:val="554"/>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w:t>
                                                                        </w:r>
                                                                        <w:proofErr w:type="spellStart"/>
                                                                        <w:r w:rsidRPr="00D6121B">
                                                                          <w:rPr>
                                                                            <w:rFonts w:ascii="Times New Roman" w:eastAsia="Times New Roman" w:hAnsi="Times New Roman" w:cs="Times New Roman"/>
                                                                            <w:color w:val="555555"/>
                                                                            <w:sz w:val="24"/>
                                                                            <w:szCs w:val="24"/>
                                                                            <w:lang w:eastAsia="ru-RU"/>
                                                                          </w:rPr>
                                                                          <w:t>н</w:t>
                                                                        </w:r>
                                                                        <w:proofErr w:type="spellEnd"/>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Правила аттестации сварщиков (Утверждены Госгортехнадзором России 18.03.93)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w:t>
                                                                        </w:r>
                                                                      </w:p>
                                                                    </w:tc>
                                                                  </w:tr>
                                                                  <w:tr w:rsidR="00D6121B" w:rsidRPr="00D6121B" w:rsidTr="00D6121B">
                                                                    <w:trPr>
                                                                      <w:trHeight w:val="62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б</w:t>
                                                                        </w:r>
                                                                        <w:proofErr w:type="gramEnd"/>
                                                                        <w:r w:rsidRPr="00D6121B">
                                                                          <w:rPr>
                                                                            <w:rFonts w:ascii="Times New Roman" w:eastAsia="Times New Roman" w:hAnsi="Times New Roman" w:cs="Times New Roman"/>
                                                                            <w:color w:val="555555"/>
                                                                            <w:sz w:val="24"/>
                                                                            <w:szCs w:val="24"/>
                                                                            <w:lang w:eastAsia="ru-RU"/>
                                                                          </w:rPr>
                                                                          <w:t>/</w:t>
                                                                        </w:r>
                                                                        <w:proofErr w:type="spellStart"/>
                                                                        <w:r w:rsidRPr="00D6121B">
                                                                          <w:rPr>
                                                                            <w:rFonts w:ascii="Times New Roman" w:eastAsia="Times New Roman" w:hAnsi="Times New Roman" w:cs="Times New Roman"/>
                                                                            <w:color w:val="555555"/>
                                                                            <w:sz w:val="24"/>
                                                                            <w:szCs w:val="24"/>
                                                                            <w:lang w:eastAsia="ru-RU"/>
                                                                          </w:rPr>
                                                                          <w:t>н</w:t>
                                                                        </w:r>
                                                                        <w:proofErr w:type="spellEnd"/>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Правила безопасности в газовом хозяйстве (Издание 3-е, с изменениями № 1 и 2, утвержденными Госгортехнадзором России 11.02.92 и 14.12.92)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1997</w:t>
                                                                        </w:r>
                                                                      </w:p>
                                                                    </w:tc>
                                                                  </w:tr>
                                                                  <w:tr w:rsidR="00D6121B" w:rsidRPr="00D6121B" w:rsidTr="00D6121B">
                                                                    <w:trPr>
                                                                      <w:trHeight w:val="640"/>
                                                                    </w:trPr>
                                                                    <w:tc>
                                                                      <w:tcPr>
                                                                        <w:tcW w:w="184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ТИ-05-02/98Б</w:t>
                                                                        </w:r>
                                                                      </w:p>
                                                                    </w:tc>
                                                                    <w:tc>
                                                                      <w:tcPr>
                                                                        <w:tcW w:w="684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Технологическая инструкция по восстановлению наплавкой изношенных поверхностей корпусов букс грузовых вагонов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1998</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outlineLvl w:val="3"/>
                                                                    <w:rPr>
                                                                      <w:rFonts w:ascii="Times New Roman" w:eastAsia="Times New Roman" w:hAnsi="Times New Roman" w:cs="Times New Roman"/>
                                                                      <w:b/>
                                                                      <w:bCs/>
                                                                      <w:sz w:val="24"/>
                                                                      <w:szCs w:val="24"/>
                                                                      <w:lang w:eastAsia="ru-RU"/>
                                                                    </w:rPr>
                                                                  </w:pPr>
                                                                  <w:r w:rsidRPr="00D6121B">
                                                                    <w:rPr>
                                                                      <w:rFonts w:ascii="Times New Roman" w:eastAsia="Times New Roman" w:hAnsi="Times New Roman" w:cs="Times New Roman"/>
                                                                      <w:b/>
                                                                      <w:bCs/>
                                                                      <w:sz w:val="24"/>
                                                                      <w:szCs w:val="24"/>
                                                                      <w:lang w:eastAsia="ru-RU"/>
                                                                    </w:rPr>
                                                                    <w:t>ПРИЛОЖЕНИЕ Б</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Перечень основных государственных и отраслевых стандартов по сварочному </w:t>
                                                                  </w:r>
                                                                  <w:r w:rsidRPr="00D6121B">
                                                                    <w:rPr>
                                                                      <w:rFonts w:ascii="Times New Roman" w:eastAsia="Times New Roman" w:hAnsi="Times New Roman" w:cs="Times New Roman"/>
                                                                      <w:color w:val="555555"/>
                                                                      <w:sz w:val="24"/>
                                                                      <w:szCs w:val="24"/>
                                                                      <w:lang w:eastAsia="ru-RU"/>
                                                                    </w:rPr>
                                                                    <w:lastRenderedPageBreak/>
                                                                    <w:t>производству</w:t>
                                                                  </w:r>
                                                                </w:p>
                                                                <w:tbl>
                                                                  <w:tblPr>
                                                                    <w:tblW w:w="0" w:type="auto"/>
                                                                    <w:tblInd w:w="40" w:type="dxa"/>
                                                                    <w:tblCellMar>
                                                                      <w:left w:w="0" w:type="dxa"/>
                                                                      <w:right w:w="0" w:type="dxa"/>
                                                                    </w:tblCellMar>
                                                                    <w:tblLook w:val="04A0"/>
                                                                  </w:tblPr>
                                                                  <w:tblGrid>
                                                                    <w:gridCol w:w="1316"/>
                                                                    <w:gridCol w:w="4506"/>
                                                                    <w:gridCol w:w="1764"/>
                                                                    <w:gridCol w:w="1709"/>
                                                                  </w:tblGrid>
                                                                  <w:tr w:rsidR="00D6121B" w:rsidRPr="00D6121B" w:rsidTr="00D6121B">
                                                                    <w:trPr>
                                                                      <w:cantSplit/>
                                                                      <w:trHeight w:val="655"/>
                                                                      <w:tblHeader/>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Номер стандарта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5"/>
                                                                          <w:rPr>
                                                                            <w:rFonts w:ascii="Times New Roman" w:eastAsia="Times New Roman" w:hAnsi="Times New Roman" w:cs="Times New Roman"/>
                                                                            <w:b/>
                                                                            <w:bCs/>
                                                                            <w:sz w:val="15"/>
                                                                            <w:szCs w:val="15"/>
                                                                            <w:lang w:eastAsia="ru-RU"/>
                                                                          </w:rPr>
                                                                        </w:pPr>
                                                                        <w:r w:rsidRPr="00D6121B">
                                                                          <w:rPr>
                                                                            <w:rFonts w:ascii="Times New Roman" w:eastAsia="Times New Roman" w:hAnsi="Times New Roman" w:cs="Times New Roman"/>
                                                                            <w:b/>
                                                                            <w:bCs/>
                                                                            <w:sz w:val="15"/>
                                                                            <w:szCs w:val="15"/>
                                                                            <w:lang w:eastAsia="ru-RU"/>
                                                                          </w:rPr>
                                                                          <w:t>Наименование стандарта</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Номера ИУС с изменениями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Время переиздания стандарта</w:t>
                                                                        </w:r>
                                                                      </w:p>
                                                                    </w:tc>
                                                                  </w:tr>
                                                                  <w:tr w:rsidR="00D6121B" w:rsidRPr="00D6121B" w:rsidTr="00D6121B">
                                                                    <w:trPr>
                                                                      <w:trHeight w:val="13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6" w:lineRule="atLeast"/>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Материалы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36"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w:t>
                                                                        </w:r>
                                                                      </w:p>
                                                                    </w:tc>
                                                                  </w:tr>
                                                                  <w:tr w:rsidR="00D6121B" w:rsidRPr="00D6121B" w:rsidTr="00D6121B">
                                                                    <w:trPr>
                                                                      <w:trHeight w:val="37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380-94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углеродистая обыкновенного качества. Марки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9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398-96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Бандажи из углеродистой стали для подвижного состава железных дорог широкой колеи и метрополитена.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2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535-88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Прокат сортовой и фасонный из стали углеродистой обыкновенного качества. Общие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1-IХ-90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2-II-91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3-II-92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1992г.</w:t>
                                                                        </w:r>
                                                                      </w:p>
                                                                    </w:tc>
                                                                  </w:tr>
                                                                  <w:tr w:rsidR="00D6121B" w:rsidRPr="00D6121B" w:rsidTr="00D6121B">
                                                                    <w:trPr>
                                                                      <w:trHeight w:val="8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977-88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Отливка из конструкционной нелегированной и легированной стали. Общие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38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1050-88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углеродистая качественная конструкционная.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1-IV-92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44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1412—85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Чугун с пластинчатым графитом для отливок. Марки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1583—93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Сплавы алюминиевые, литейные.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2-IX-96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33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2060—90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Прутки латунные.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56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4491—86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Центры колесные литые для подвижного состава железных дорог колеи 1520мм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1-V-96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4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4543—71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легированная конструкционная.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I-V-77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2-XI-82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4-X-87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5-III-90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4728—96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Заготовки осевые для подвижного состава железных дорог колеи 1520 мм.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12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4784—74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Алюминий и сплавы алюминиевые де формируемые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l-XII-78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2-VI-80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3-VHI-82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4-V1I1-84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5-IV-90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99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5520-79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листовая, углеродистая низколегированная для котлостроения и сосудов, работающих под давлением.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2-VIII-85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3-VI-90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1995 г.</w:t>
                                                                        </w:r>
                                                                      </w:p>
                                                                    </w:tc>
                                                                  </w:tr>
                                                                  <w:tr w:rsidR="00D6121B" w:rsidRPr="00D6121B" w:rsidTr="00D6121B">
                                                                    <w:trPr>
                                                                      <w:trHeight w:val="31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5632—72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Стали высоколегированные и сплавы коррозионно-стойкие, жаростойкие и жаропрочные. Марки и технические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1-IX-75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2-Х-79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3-1Х-81</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4-X1I-86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5-Х-89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Октябрь</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1993г.</w:t>
                                                                        </w:r>
                                                                      </w:p>
                                                                    </w:tc>
                                                                  </w:tr>
                                                                  <w:tr w:rsidR="00D6121B" w:rsidRPr="00D6121B" w:rsidTr="00D6121B">
                                                                    <w:trPr>
                                                                      <w:trHeight w:val="70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ГОСТ 7350—77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толстолистовая, коррозионно-стойкая, жаростойкая и жаропрочная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1-11-88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2-Х1-83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3-11-90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Октябрь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1990 г.</w:t>
                                                                        </w:r>
                                                                      </w:p>
                                                                    </w:tc>
                                                                  </w:tr>
                                                                  <w:tr w:rsidR="00D6121B" w:rsidRPr="00D6121B" w:rsidTr="00D6121B">
                                                                    <w:trPr>
                                                                      <w:cantSplit/>
                                                                      <w:trHeight w:val="56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10791—89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Колеса цельнокатаные. Технические</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70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10885—85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Сталь листовая горячекатаная двухслойная коррозионно-стойкая.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85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11069—74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Алюминий первичный. Марки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1-X-76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2-III-80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3-II-85</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4-VIII-87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val="en-US" w:eastAsia="ru-RU"/>
                                                                          </w:rPr>
                                                                        </w:pPr>
                                                                        <w:r w:rsidRPr="00D6121B">
                                                                          <w:rPr>
                                                                            <w:rFonts w:ascii="Times New Roman" w:eastAsia="Times New Roman" w:hAnsi="Times New Roman" w:cs="Times New Roman"/>
                                                                            <w:color w:val="555555"/>
                                                                            <w:sz w:val="24"/>
                                                                            <w:szCs w:val="24"/>
                                                                            <w:lang w:val="en-US" w:eastAsia="ru-RU"/>
                                                                          </w:rPr>
                                                                          <w:t>5-I-88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6-VII-89</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7-ХП-92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14637-89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Прокат толстолистовой из углеродистой стали обыкновенного качества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51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17711—93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Сплавы медно-цинковые (латуни) литейные. Марки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19281—89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Прокат из стали повышенной прочности. Общие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1991 г.</w:t>
                                                                        </w:r>
                                                                      </w:p>
                                                                    </w:tc>
                                                                  </w:tr>
                                                                  <w:tr w:rsidR="00D6121B" w:rsidRPr="00D6121B" w:rsidTr="00D6121B">
                                                                    <w:trPr>
                                                                      <w:trHeight w:val="82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22703—91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Детали литые </w:t>
                                                                        </w:r>
                                                                        <w:proofErr w:type="spellStart"/>
                                                                        <w:r w:rsidRPr="00D6121B">
                                                                          <w:rPr>
                                                                            <w:rFonts w:ascii="Times New Roman" w:eastAsia="Times New Roman" w:hAnsi="Times New Roman" w:cs="Times New Roman"/>
                                                                            <w:color w:val="555555"/>
                                                                            <w:sz w:val="24"/>
                                                                            <w:szCs w:val="24"/>
                                                                            <w:lang w:eastAsia="ru-RU"/>
                                                                          </w:rPr>
                                                                          <w:t>автосцепного</w:t>
                                                                        </w:r>
                                                                        <w:proofErr w:type="spellEnd"/>
                                                                        <w:r w:rsidRPr="00D6121B">
                                                                          <w:rPr>
                                                                            <w:rFonts w:ascii="Times New Roman" w:eastAsia="Times New Roman" w:hAnsi="Times New Roman" w:cs="Times New Roman"/>
                                                                            <w:color w:val="555555"/>
                                                                            <w:sz w:val="24"/>
                                                                            <w:szCs w:val="24"/>
                                                                            <w:lang w:eastAsia="ru-RU"/>
                                                                          </w:rPr>
                                                                          <w:t xml:space="preserve"> устройства подвижного состава железных дорог колеи 1520 мм. Общие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305"/>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2"/>
                                                                          <w:rPr>
                                                                            <w:rFonts w:ascii="Times New Roman" w:eastAsia="Times New Roman" w:hAnsi="Times New Roman" w:cs="Times New Roman"/>
                                                                            <w:b/>
                                                                            <w:bCs/>
                                                                            <w:sz w:val="26"/>
                                                                            <w:szCs w:val="26"/>
                                                                            <w:lang w:eastAsia="ru-RU"/>
                                                                          </w:rPr>
                                                                        </w:pPr>
                                                                        <w:r w:rsidRPr="00D6121B">
                                                                          <w:rPr>
                                                                            <w:rFonts w:ascii="Times New Roman" w:eastAsia="Times New Roman" w:hAnsi="Times New Roman" w:cs="Times New Roman"/>
                                                                            <w:b/>
                                                                            <w:bCs/>
                                                                            <w:sz w:val="26"/>
                                                                            <w:szCs w:val="26"/>
                                                                            <w:lang w:eastAsia="ru-RU"/>
                                                                          </w:rPr>
                                                                          <w:t>Сварочные материалы</w:t>
                                                                        </w:r>
                                                                      </w:p>
                                                                    </w:tc>
                                                                  </w:tr>
                                                                  <w:tr w:rsidR="00D6121B" w:rsidRPr="00D6121B" w:rsidTr="00D6121B">
                                                                    <w:trPr>
                                                                      <w:trHeight w:val="67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5.1215-72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металлические марки АНО-4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для дуговой сварки </w:t>
                                                                        </w:r>
                                                                        <w:proofErr w:type="spellStart"/>
                                                                        <w:r w:rsidRPr="00D6121B">
                                                                          <w:rPr>
                                                                            <w:rFonts w:ascii="Times New Roman" w:eastAsia="Times New Roman" w:hAnsi="Times New Roman" w:cs="Times New Roman"/>
                                                                            <w:color w:val="555555"/>
                                                                            <w:sz w:val="24"/>
                                                                            <w:szCs w:val="24"/>
                                                                            <w:lang w:eastAsia="ru-RU"/>
                                                                          </w:rPr>
                                                                          <w:t>малоуглсродистых</w:t>
                                                                        </w:r>
                                                                        <w:proofErr w:type="spellEnd"/>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конструкционных сталей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98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2246—70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стальная сварочная.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2-VIII-78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3-VIII-80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4-V-83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5-VI-87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Июль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1993г.</w:t>
                                                                        </w:r>
                                                                      </w:p>
                                                                    </w:tc>
                                                                  </w:tr>
                                                                  <w:tr w:rsidR="00D6121B" w:rsidRPr="00D6121B" w:rsidTr="00D6121B">
                                                                    <w:trPr>
                                                                      <w:trHeight w:val="58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7871—75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сварочная из алюминия и алюминиевых сплавов.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Декабрь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 г.</w:t>
                                                                        </w:r>
                                                                      </w:p>
                                                                    </w:tc>
                                                                  </w:tr>
                                                                  <w:tr w:rsidR="00D6121B" w:rsidRPr="00D6121B" w:rsidTr="00D6121B">
                                                                    <w:trPr>
                                                                      <w:trHeight w:val="38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9087-81</w:t>
                                                                        </w:r>
                                                                        <w:proofErr w:type="gramStart"/>
                                                                        <w:r w:rsidRPr="00D6121B">
                                                                          <w:rPr>
                                                                            <w:rFonts w:ascii="Times New Roman" w:eastAsia="Times New Roman" w:hAnsi="Times New Roman" w:cs="Times New Roman"/>
                                                                            <w:color w:val="555555"/>
                                                                            <w:sz w:val="24"/>
                                                                            <w:szCs w:val="24"/>
                                                                            <w:lang w:eastAsia="ru-RU"/>
                                                                          </w:rPr>
                                                                          <w:t xml:space="preserve"> Е</w:t>
                                                                        </w:r>
                                                                        <w:proofErr w:type="gram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Флюсы сварочные плавленые.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1-Х-88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2-IX-90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9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9466—75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Электроды</w:t>
                                                                        </w:r>
                                                                        <w:proofErr w:type="gramEnd"/>
                                                                        <w:r w:rsidRPr="00D6121B">
                                                                          <w:rPr>
                                                                            <w:rFonts w:ascii="Times New Roman" w:eastAsia="Times New Roman" w:hAnsi="Times New Roman" w:cs="Times New Roman"/>
                                                                            <w:color w:val="555555"/>
                                                                            <w:sz w:val="24"/>
                                                                            <w:szCs w:val="24"/>
                                                                            <w:lang w:eastAsia="ru-RU"/>
                                                                          </w:rPr>
                                                                          <w:t xml:space="preserve"> покрытые металлические для ручной дуговой сварки сталей и наплавки. Классификация, размеры и общие технические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1-XII-88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6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9467—75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Электроды</w:t>
                                                                        </w:r>
                                                                        <w:proofErr w:type="gramEnd"/>
                                                                        <w:r w:rsidRPr="00D6121B">
                                                                          <w:rPr>
                                                                            <w:rFonts w:ascii="Times New Roman" w:eastAsia="Times New Roman" w:hAnsi="Times New Roman" w:cs="Times New Roman"/>
                                                                            <w:color w:val="555555"/>
                                                                            <w:sz w:val="24"/>
                                                                            <w:szCs w:val="24"/>
                                                                            <w:lang w:eastAsia="ru-RU"/>
                                                                          </w:rPr>
                                                                          <w:t xml:space="preserve"> покрытые металлические для ручной дуговой сварки конструкционных теплоустойчивых сталей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1-XI1.88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72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10051—75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Электроды</w:t>
                                                                        </w:r>
                                                                        <w:proofErr w:type="gramEnd"/>
                                                                        <w:r w:rsidRPr="00D6121B">
                                                                          <w:rPr>
                                                                            <w:rFonts w:ascii="Times New Roman" w:eastAsia="Times New Roman" w:hAnsi="Times New Roman" w:cs="Times New Roman"/>
                                                                            <w:color w:val="555555"/>
                                                                            <w:sz w:val="24"/>
                                                                            <w:szCs w:val="24"/>
                                                                            <w:lang w:eastAsia="ru-RU"/>
                                                                          </w:rPr>
                                                                          <w:t xml:space="preserve"> покрытые металлические </w:t>
                                                                        </w:r>
                                                                        <w:proofErr w:type="spellStart"/>
                                                                        <w:r w:rsidRPr="00D6121B">
                                                                          <w:rPr>
                                                                            <w:rFonts w:ascii="Times New Roman" w:eastAsia="Times New Roman" w:hAnsi="Times New Roman" w:cs="Times New Roman"/>
                                                                            <w:color w:val="555555"/>
                                                                            <w:sz w:val="24"/>
                                                                            <w:szCs w:val="24"/>
                                                                            <w:lang w:eastAsia="ru-RU"/>
                                                                          </w:rPr>
                                                                          <w:t>дпя</w:t>
                                                                        </w:r>
                                                                        <w:proofErr w:type="spellEnd"/>
                                                                        <w:r w:rsidRPr="00D6121B">
                                                                          <w:rPr>
                                                                            <w:rFonts w:ascii="Times New Roman" w:eastAsia="Times New Roman" w:hAnsi="Times New Roman" w:cs="Times New Roman"/>
                                                                            <w:color w:val="555555"/>
                                                                            <w:sz w:val="24"/>
                                                                            <w:szCs w:val="24"/>
                                                                            <w:lang w:eastAsia="ru-RU"/>
                                                                          </w:rPr>
                                                                          <w:t xml:space="preserve"> ручной дуговой наплавки поверхностных слоев с особыми свойствами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1-XII-88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Август</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1993г.</w:t>
                                                                        </w:r>
                                                                      </w:p>
                                                                    </w:tc>
                                                                  </w:tr>
                                                                  <w:tr w:rsidR="00D6121B" w:rsidRPr="00D6121B" w:rsidTr="00D6121B">
                                                                    <w:trPr>
                                                                      <w:cantSplit/>
                                                                      <w:trHeight w:val="73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ГОСТ 10052—75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Электроды</w:t>
                                                                        </w:r>
                                                                        <w:proofErr w:type="gramEnd"/>
                                                                        <w:r w:rsidRPr="00D6121B">
                                                                          <w:rPr>
                                                                            <w:rFonts w:ascii="Times New Roman" w:eastAsia="Times New Roman" w:hAnsi="Times New Roman" w:cs="Times New Roman"/>
                                                                            <w:color w:val="555555"/>
                                                                            <w:sz w:val="24"/>
                                                                            <w:szCs w:val="24"/>
                                                                            <w:lang w:eastAsia="ru-RU"/>
                                                                          </w:rPr>
                                                                          <w:t xml:space="preserve"> покрытые металлические для ручной дуговой сварки высоколегированных сталей с особыми свойствами. Типы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1-XII-88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Сентябрь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 г.</w:t>
                                                                        </w:r>
                                                                      </w:p>
                                                                    </w:tc>
                                                                  </w:tr>
                                                                  <w:tr w:rsidR="00D6121B" w:rsidRPr="00D6121B" w:rsidTr="00D6121B">
                                                                    <w:trPr>
                                                                      <w:trHeight w:val="56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10543—82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стальная наплавочная.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1-V-88</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2-VII-89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Сентябрь 1993 г.</w:t>
                                                                        </w:r>
                                                                      </w:p>
                                                                    </w:tc>
                                                                  </w:tr>
                                                                  <w:tr w:rsidR="00D6121B" w:rsidRPr="00D6121B" w:rsidTr="00D6121B">
                                                                    <w:trPr>
                                                                      <w:trHeight w:val="74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16130—90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Проволоки и прутки из меди и сплавов на медной основе сварочные.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76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21448—75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Порошки из сплавов для наплавки.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1-Х-81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2-Х1-86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3-VII-91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Апрель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1993г.</w:t>
                                                                        </w:r>
                                                                      </w:p>
                                                                    </w:tc>
                                                                  </w:tr>
                                                                  <w:tr w:rsidR="00D6121B" w:rsidRPr="00D6121B" w:rsidTr="00D6121B">
                                                                    <w:trPr>
                                                                      <w:trHeight w:val="106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21930—76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Припои оловянно-свинцовые в </w:t>
                                                                        </w:r>
                                                                        <w:proofErr w:type="spellStart"/>
                                                                        <w:r w:rsidRPr="00D6121B">
                                                                          <w:rPr>
                                                                            <w:rFonts w:ascii="Times New Roman" w:eastAsia="Times New Roman" w:hAnsi="Times New Roman" w:cs="Times New Roman"/>
                                                                            <w:color w:val="555555"/>
                                                                            <w:sz w:val="24"/>
                                                                            <w:szCs w:val="24"/>
                                                                            <w:lang w:eastAsia="ru-RU"/>
                                                                          </w:rPr>
                                                                          <w:t>чушках</w:t>
                                                                        </w:r>
                                                                        <w:proofErr w:type="spellEnd"/>
                                                                        <w:r w:rsidRPr="00D6121B">
                                                                          <w:rPr>
                                                                            <w:rFonts w:ascii="Times New Roman" w:eastAsia="Times New Roman" w:hAnsi="Times New Roman" w:cs="Times New Roman"/>
                                                                            <w:color w:val="555555"/>
                                                                            <w:sz w:val="24"/>
                                                                            <w:szCs w:val="24"/>
                                                                            <w:lang w:eastAsia="ru-RU"/>
                                                                          </w:rPr>
                                                                          <w:t>.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1-111-83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2-IX-87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3-Х-90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4-V1-95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7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21931—76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Припои оловянно-свинцовые в изделиях.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1-111-83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2-IX-87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3-VI-95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7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23137—78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Припои медно-цинковые. Марки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57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23949—80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вольфрамовые сварочные неплавящиеся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6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26101—84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 наплавочная.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l-X-90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85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26271—84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 для луговой сварки углеродистых и низколегированных сталей. Общие технические условия. Оборудование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l-X-81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1994г.</w:t>
                                                                        </w:r>
                                                                      </w:p>
                                                                    </w:tc>
                                                                  </w:tr>
                                                                  <w:tr w:rsidR="00D6121B" w:rsidRPr="00D6121B" w:rsidTr="00D6121B">
                                                                    <w:trPr>
                                                                      <w:trHeight w:val="9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5.917—71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Горелки ручные для аргонодуговой сварки типов РГА-150 и РГА-400. Требования к качеству аттестованной продукции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15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1077-79Е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Горелки однопламенные универсальные для </w:t>
                                                                        </w:r>
                                                                        <w:proofErr w:type="spellStart"/>
                                                                        <w:r w:rsidRPr="00D6121B">
                                                                          <w:rPr>
                                                                            <w:rFonts w:ascii="Times New Roman" w:eastAsia="Times New Roman" w:hAnsi="Times New Roman" w:cs="Times New Roman"/>
                                                                            <w:color w:val="555555"/>
                                                                            <w:sz w:val="24"/>
                                                                            <w:szCs w:val="24"/>
                                                                            <w:lang w:eastAsia="ru-RU"/>
                                                                          </w:rPr>
                                                                          <w:t>ацстилсно-кислородной</w:t>
                                                                        </w:r>
                                                                        <w:proofErr w:type="spellEnd"/>
                                                                        <w:r w:rsidRPr="00D6121B">
                                                                          <w:rPr>
                                                                            <w:rFonts w:ascii="Times New Roman" w:eastAsia="Times New Roman" w:hAnsi="Times New Roman" w:cs="Times New Roman"/>
                                                                            <w:color w:val="555555"/>
                                                                            <w:sz w:val="24"/>
                                                                            <w:szCs w:val="24"/>
                                                                            <w:lang w:eastAsia="ru-RU"/>
                                                                          </w:rPr>
                                                                          <w:t xml:space="preserve"> сварки, пайки и подогрева. Типы, основные параметры и </w:t>
                                                                        </w:r>
                                                                        <w:proofErr w:type="gramStart"/>
                                                                        <w:r w:rsidRPr="00D6121B">
                                                                          <w:rPr>
                                                                            <w:rFonts w:ascii="Times New Roman" w:eastAsia="Times New Roman" w:hAnsi="Times New Roman" w:cs="Times New Roman"/>
                                                                            <w:color w:val="555555"/>
                                                                            <w:sz w:val="24"/>
                                                                            <w:szCs w:val="24"/>
                                                                            <w:lang w:eastAsia="ru-RU"/>
                                                                          </w:rPr>
                                                                          <w:t>размеры</w:t>
                                                                        </w:r>
                                                                        <w:proofErr w:type="gramEnd"/>
                                                                        <w:r w:rsidRPr="00D6121B">
                                                                          <w:rPr>
                                                                            <w:rFonts w:ascii="Times New Roman" w:eastAsia="Times New Roman" w:hAnsi="Times New Roman" w:cs="Times New Roman"/>
                                                                            <w:color w:val="555555"/>
                                                                            <w:sz w:val="24"/>
                                                                            <w:szCs w:val="24"/>
                                                                            <w:lang w:eastAsia="ru-RU"/>
                                                                          </w:rPr>
                                                                          <w:t xml:space="preserve"> и общие технические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I-Xl-85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Февраль 1994г.</w:t>
                                                                        </w:r>
                                                                      </w:p>
                                                                    </w:tc>
                                                                  </w:tr>
                                                                  <w:tr w:rsidR="00D6121B" w:rsidRPr="00D6121B" w:rsidTr="00D6121B">
                                                                    <w:trPr>
                                                                      <w:trHeight w:val="9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14651-78Е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spellStart"/>
                                                                        <w:r w:rsidRPr="00D6121B">
                                                                          <w:rPr>
                                                                            <w:rFonts w:ascii="Times New Roman" w:eastAsia="Times New Roman" w:hAnsi="Times New Roman" w:cs="Times New Roman"/>
                                                                            <w:color w:val="555555"/>
                                                                            <w:sz w:val="24"/>
                                                                            <w:szCs w:val="24"/>
                                                                            <w:lang w:eastAsia="ru-RU"/>
                                                                          </w:rPr>
                                                                          <w:t>Электрододержатель</w:t>
                                                                        </w:r>
                                                                        <w:proofErr w:type="spellEnd"/>
                                                                        <w:r w:rsidRPr="00D6121B">
                                                                          <w:rPr>
                                                                            <w:rFonts w:ascii="Times New Roman" w:eastAsia="Times New Roman" w:hAnsi="Times New Roman" w:cs="Times New Roman"/>
                                                                            <w:color w:val="555555"/>
                                                                            <w:sz w:val="24"/>
                                                                            <w:szCs w:val="24"/>
                                                                            <w:lang w:eastAsia="ru-RU"/>
                                                                          </w:rPr>
                                                                          <w:t xml:space="preserve"> для ручной дуговой сварки.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l-X-83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2-11-89</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3-VII-89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Июль 1994 г.</w:t>
                                                                        </w:r>
                                                                      </w:p>
                                                                    </w:tc>
                                                                  </w:tr>
                                                                  <w:tr w:rsidR="00D6121B" w:rsidRPr="00D6121B" w:rsidTr="00D6121B">
                                                                    <w:trPr>
                                                                      <w:cantSplit/>
                                                                      <w:trHeight w:val="630"/>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1"/>
                                                                          <w:rPr>
                                                                            <w:rFonts w:ascii="Times New Roman" w:eastAsia="Times New Roman" w:hAnsi="Times New Roman" w:cs="Times New Roman"/>
                                                                            <w:b/>
                                                                            <w:bCs/>
                                                                            <w:color w:val="555555"/>
                                                                            <w:sz w:val="23"/>
                                                                            <w:szCs w:val="23"/>
                                                                            <w:lang w:eastAsia="ru-RU"/>
                                                                          </w:rPr>
                                                                        </w:pPr>
                                                                        <w:r w:rsidRPr="00D6121B">
                                                                          <w:rPr>
                                                                            <w:rFonts w:ascii="Times New Roman" w:eastAsia="Times New Roman" w:hAnsi="Times New Roman" w:cs="Times New Roman"/>
                                                                            <w:b/>
                                                                            <w:bCs/>
                                                                            <w:color w:val="555555"/>
                                                                            <w:sz w:val="23"/>
                                                                            <w:szCs w:val="23"/>
                                                                            <w:lang w:eastAsia="ru-RU"/>
                                                                          </w:rPr>
                                                                          <w:t>Типы сварных соединений. Термины и обозначения</w:t>
                                                                        </w:r>
                                                                      </w:p>
                                                                    </w:tc>
                                                                  </w:tr>
                                                                  <w:tr w:rsidR="00D6121B" w:rsidRPr="00D6121B" w:rsidTr="00D6121B">
                                                                    <w:trPr>
                                                                      <w:trHeight w:val="71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2.312-72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Условные изображения и обозначения швов сварных соединений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1-Х-91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6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2601—84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металлов. Термины и определения основных понятий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2-VI-92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6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5264-80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Ручная дуговая сварка. Соединения сварные. Основные типы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1-IV-89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Ноябрь 1994г.</w:t>
                                                                        </w:r>
                                                                      </w:p>
                                                                    </w:tc>
                                                                  </w:tr>
                                                                  <w:tr w:rsidR="00D6121B" w:rsidRPr="00D6121B" w:rsidTr="00D6121B">
                                                                    <w:trPr>
                                                                      <w:cantSplit/>
                                                                      <w:trHeight w:val="420"/>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Конструктивные элементы и размеры</w:t>
                                                                        </w:r>
                                                                      </w:p>
                                                                    </w:tc>
                                                                  </w:tr>
                                                                  <w:tr w:rsidR="00D6121B" w:rsidRPr="00D6121B" w:rsidTr="00D6121B">
                                                                    <w:trPr>
                                                                      <w:trHeight w:val="85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8713-79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под флюсом. Соединения сварные.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1-XI-86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2-IV-89</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3-X-90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З-Х-90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11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11533-75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Автоматическая и полуавтоматическая дуговая сварка под флюсом. Соединения сварные под острыми и тупыми углами.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1-VIII-91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Июнь 1993 г.</w:t>
                                                                        </w:r>
                                                                      </w:p>
                                                                    </w:tc>
                                                                  </w:tr>
                                                                  <w:tr w:rsidR="00D6121B" w:rsidRPr="00D6121B" w:rsidTr="00D6121B">
                                                                    <w:trPr>
                                                                      <w:cantSplit/>
                                                                      <w:trHeight w:val="84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11534-75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Ручная дуговая сварка. Соединения сварные под острыми </w:t>
                                                                        </w:r>
                                                                        <w:proofErr w:type="spellStart"/>
                                                                        <w:r w:rsidRPr="00D6121B">
                                                                          <w:rPr>
                                                                            <w:rFonts w:ascii="Times New Roman" w:eastAsia="Times New Roman" w:hAnsi="Times New Roman" w:cs="Times New Roman"/>
                                                                            <w:color w:val="555555"/>
                                                                            <w:sz w:val="24"/>
                                                                            <w:szCs w:val="24"/>
                                                                            <w:lang w:eastAsia="ru-RU"/>
                                                                          </w:rPr>
                                                                          <w:t>н</w:t>
                                                                        </w:r>
                                                                        <w:proofErr w:type="spellEnd"/>
                                                                        <w:r w:rsidRPr="00D6121B">
                                                                          <w:rPr>
                                                                            <w:rFonts w:ascii="Times New Roman" w:eastAsia="Times New Roman" w:hAnsi="Times New Roman" w:cs="Times New Roman"/>
                                                                            <w:color w:val="555555"/>
                                                                            <w:sz w:val="24"/>
                                                                            <w:szCs w:val="24"/>
                                                                            <w:lang w:eastAsia="ru-RU"/>
                                                                          </w:rPr>
                                                                          <w:t xml:space="preserve"> тупыми углами.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1-VIII-91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Апрель 1993 г.</w:t>
                                                                        </w:r>
                                                                      </w:p>
                                                                    </w:tc>
                                                                  </w:tr>
                                                                  <w:tr w:rsidR="00D6121B" w:rsidRPr="00D6121B" w:rsidTr="00D6121B">
                                                                    <w:trPr>
                                                                      <w:trHeight w:val="56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11969-93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плавлением. Основные положения и их обозначение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4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14771-76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Дуговая сварка в защитном газе. Соединения сварные.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1-VI-82</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2-111-87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3-1V-89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84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14776-79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Дуговая сварка. Соединения сварные точечные.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Август 1991 г.</w:t>
                                                                        </w:r>
                                                                      </w:p>
                                                                    </w:tc>
                                                                  </w:tr>
                                                                  <w:tr w:rsidR="00D6121B" w:rsidRPr="00D6121B" w:rsidTr="00D6121B">
                                                                    <w:trPr>
                                                                      <w:trHeight w:val="74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14806-80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Дуговая сварка алюминия и алюминиевых сплавов.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I-I-90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Декабрь 1990 г.</w:t>
                                                                        </w:r>
                                                                      </w:p>
                                                                    </w:tc>
                                                                  </w:tr>
                                                                  <w:tr w:rsidR="00D6121B" w:rsidRPr="00D6121B" w:rsidTr="00D6121B">
                                                                    <w:trPr>
                                                                      <w:trHeight w:val="59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15878-79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Контактная сварка. Соединения сварные.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2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16098-80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Соединения сварные из </w:t>
                                                                        </w:r>
                                                                        <w:proofErr w:type="spellStart"/>
                                                                        <w:r w:rsidRPr="00D6121B">
                                                                          <w:rPr>
                                                                            <w:rFonts w:ascii="Times New Roman" w:eastAsia="Times New Roman" w:hAnsi="Times New Roman" w:cs="Times New Roman"/>
                                                                            <w:color w:val="555555"/>
                                                                            <w:sz w:val="24"/>
                                                                            <w:szCs w:val="24"/>
                                                                            <w:lang w:eastAsia="ru-RU"/>
                                                                          </w:rPr>
                                                                          <w:t>двуслойной</w:t>
                                                                        </w:r>
                                                                        <w:proofErr w:type="spellEnd"/>
                                                                        <w:r w:rsidRPr="00D6121B">
                                                                          <w:rPr>
                                                                            <w:rFonts w:ascii="Times New Roman" w:eastAsia="Times New Roman" w:hAnsi="Times New Roman" w:cs="Times New Roman"/>
                                                                            <w:color w:val="555555"/>
                                                                            <w:sz w:val="24"/>
                                                                            <w:szCs w:val="24"/>
                                                                            <w:lang w:eastAsia="ru-RU"/>
                                                                          </w:rPr>
                                                                          <w:t xml:space="preserve"> коррозионно-стойкой стали.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Июнь 1992г.</w:t>
                                                                        </w:r>
                                                                      </w:p>
                                                                    </w:tc>
                                                                  </w:tr>
                                                                  <w:tr w:rsidR="00D6121B" w:rsidRPr="00D6121B" w:rsidTr="00D6121B">
                                                                    <w:trPr>
                                                                      <w:trHeight w:val="78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23518-79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Дуговая сварка в защитных газах. Соединения сварные под острыми и тупыми углами.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6.16-2220-77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Швы сварных соединений. Ручная электродуговая сварка коррозионно-стойких сталей </w:t>
                                                                        </w:r>
                                                                        <w:proofErr w:type="spellStart"/>
                                                                        <w:r w:rsidRPr="00D6121B">
                                                                          <w:rPr>
                                                                            <w:rFonts w:ascii="Times New Roman" w:eastAsia="Times New Roman" w:hAnsi="Times New Roman" w:cs="Times New Roman"/>
                                                                            <w:color w:val="555555"/>
                                                                            <w:sz w:val="24"/>
                                                                            <w:szCs w:val="24"/>
                                                                            <w:lang w:eastAsia="ru-RU"/>
                                                                          </w:rPr>
                                                                          <w:t>аустенитного</w:t>
                                                                        </w:r>
                                                                        <w:proofErr w:type="spellEnd"/>
                                                                        <w:r w:rsidRPr="00D6121B">
                                                                          <w:rPr>
                                                                            <w:rFonts w:ascii="Times New Roman" w:eastAsia="Times New Roman" w:hAnsi="Times New Roman" w:cs="Times New Roman"/>
                                                                            <w:color w:val="555555"/>
                                                                            <w:sz w:val="24"/>
                                                                            <w:szCs w:val="24"/>
                                                                            <w:lang w:eastAsia="ru-RU"/>
                                                                          </w:rPr>
                                                                          <w:t xml:space="preserve"> класса.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3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26.18-86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Сварные соединения приварки люков, штуцеров и муфт. Основные типы, конструктивные элементы и размеры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4333-82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металлических конструкций. Общие технические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304"/>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Методы контроля</w:t>
                                                                        </w:r>
                                                                      </w:p>
                                                                    </w:tc>
                                                                  </w:tr>
                                                                  <w:tr w:rsidR="00D6121B" w:rsidRPr="00D6121B" w:rsidTr="00D6121B">
                                                                    <w:trPr>
                                                                      <w:trHeight w:val="56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1482-84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Контроль неразрушающий. Соединения сварные. Методы </w:t>
                                                                        </w:r>
                                                                        <w:r w:rsidRPr="00D6121B">
                                                                          <w:rPr>
                                                                            <w:rFonts w:ascii="Times New Roman" w:eastAsia="Times New Roman" w:hAnsi="Times New Roman" w:cs="Times New Roman"/>
                                                                            <w:color w:val="555555"/>
                                                                            <w:sz w:val="24"/>
                                                                            <w:szCs w:val="24"/>
                                                                            <w:lang w:eastAsia="ru-RU"/>
                                                                          </w:rPr>
                                                                          <w:lastRenderedPageBreak/>
                                                                          <w:t>ультразвуковые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1-XII-87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571"/>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3242-79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Соединения сварные. Методы контроля качества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Октябрь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1990г.</w:t>
                                                                        </w:r>
                                                                      </w:p>
                                                                    </w:tc>
                                                                  </w:tr>
                                                                  <w:tr w:rsidR="00D6121B" w:rsidRPr="00D6121B" w:rsidTr="00D6121B">
                                                                    <w:trPr>
                                                                      <w:trHeight w:val="84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6996-66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Сварные соединения. Методы определения механических свойств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I-VIII-80</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2-1-84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3-V-91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1991 г.</w:t>
                                                                        </w:r>
                                                                      </w:p>
                                                                    </w:tc>
                                                                  </w:tr>
                                                                  <w:tr w:rsidR="00D6121B" w:rsidRPr="00D6121B" w:rsidTr="00D6121B">
                                                                    <w:trPr>
                                                                      <w:trHeight w:val="61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7512-82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Контроль неразрушающий. Соединения сварные. Радиографический метод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1-IV-88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Май</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1988 г.</w:t>
                                                                        </w:r>
                                                                      </w:p>
                                                                    </w:tc>
                                                                  </w:tr>
                                                                  <w:tr w:rsidR="00D6121B" w:rsidRPr="00D6121B" w:rsidTr="00D6121B">
                                                                    <w:trPr>
                                                                      <w:trHeight w:val="3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15467-79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Управление качеством продукции. Основные понятия, термины, определения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1-IV-85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Июнь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 г.</w:t>
                                                                        </w:r>
                                                                      </w:p>
                                                                    </w:tc>
                                                                  </w:tr>
                                                                  <w:tr w:rsidR="00D6121B" w:rsidRPr="00D6121B" w:rsidTr="00D6121B">
                                                                    <w:trPr>
                                                                      <w:trHeight w:val="4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18442-80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Контроль неразрушающий. Капиллярные методы. Общие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1-IV-83</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2-VII-86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Декабрь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 г.</w:t>
                                                                        </w:r>
                                                                      </w:p>
                                                                    </w:tc>
                                                                  </w:tr>
                                                                  <w:tr w:rsidR="00D6121B" w:rsidRPr="00D6121B" w:rsidTr="00D6121B">
                                                                    <w:trPr>
                                                                      <w:trHeight w:val="38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21105-87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Контроль неразрушающий. Магнитопорошковый метод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1-I-90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1992г.</w:t>
                                                                        </w:r>
                                                                      </w:p>
                                                                    </w:tc>
                                                                  </w:tr>
                                                                  <w:tr w:rsidR="00D6121B" w:rsidRPr="00D6121B" w:rsidTr="00D6121B">
                                                                    <w:trPr>
                                                                      <w:trHeight w:val="102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23055—78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Контроль </w:t>
                                                                        </w:r>
                                                                        <w:proofErr w:type="spellStart"/>
                                                                        <w:r w:rsidRPr="00D6121B">
                                                                          <w:rPr>
                                                                            <w:rFonts w:ascii="Times New Roman" w:eastAsia="Times New Roman" w:hAnsi="Times New Roman" w:cs="Times New Roman"/>
                                                                            <w:color w:val="555555"/>
                                                                            <w:sz w:val="24"/>
                                                                            <w:szCs w:val="24"/>
                                                                            <w:lang w:eastAsia="ru-RU"/>
                                                                          </w:rPr>
                                                                          <w:t>нсразрушающий</w:t>
                                                                        </w:r>
                                                                        <w:proofErr w:type="spellEnd"/>
                                                                        <w:r w:rsidRPr="00D6121B">
                                                                          <w:rPr>
                                                                            <w:rFonts w:ascii="Times New Roman" w:eastAsia="Times New Roman" w:hAnsi="Times New Roman" w:cs="Times New Roman"/>
                                                                            <w:color w:val="555555"/>
                                                                            <w:sz w:val="24"/>
                                                                            <w:szCs w:val="24"/>
                                                                            <w:lang w:eastAsia="ru-RU"/>
                                                                          </w:rPr>
                                                                          <w:t>. Сварка металлов плавлением. Классификация сварных соединений по результатам радиографического контроля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1-111-84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2-III-89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Июнь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1992г.</w:t>
                                                                        </w:r>
                                                                      </w:p>
                                                                    </w:tc>
                                                                  </w:tr>
                                                                  <w:tr w:rsidR="00D6121B" w:rsidRPr="00D6121B" w:rsidTr="00D6121B">
                                                                    <w:trPr>
                                                                      <w:trHeight w:val="38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23479-79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Контроль неразрушающий. Методы оптического вида. Общие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1-ХII-84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2-XI-89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Ноябрь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1984г.</w:t>
                                                                        </w:r>
                                                                      </w:p>
                                                                    </w:tc>
                                                                  </w:tr>
                                                                  <w:tr w:rsidR="00D6121B" w:rsidRPr="00D6121B" w:rsidTr="00D6121B">
                                                                    <w:trPr>
                                                                      <w:trHeight w:val="78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25997—83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Сварка металлов плавлением. Статистическая оценка качества по результатам неразрушающего контроля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Ноябрь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1987 г.</w:t>
                                                                        </w:r>
                                                                      </w:p>
                                                                    </w:tc>
                                                                  </w:tr>
                                                                  <w:tr w:rsidR="00D6121B" w:rsidRPr="00D6121B" w:rsidTr="00D6121B">
                                                                    <w:trPr>
                                                                      <w:trHeight w:val="37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26182-84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Контроль неразрушающий. Люминесцентный метод </w:t>
                                                                        </w:r>
                                                                        <w:proofErr w:type="spellStart"/>
                                                                        <w:r w:rsidRPr="00D6121B">
                                                                          <w:rPr>
                                                                            <w:rFonts w:ascii="Times New Roman" w:eastAsia="Times New Roman" w:hAnsi="Times New Roman" w:cs="Times New Roman"/>
                                                                            <w:color w:val="555555"/>
                                                                            <w:sz w:val="24"/>
                                                                            <w:szCs w:val="24"/>
                                                                            <w:lang w:eastAsia="ru-RU"/>
                                                                          </w:rPr>
                                                                          <w:t>течеискания</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4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27750-88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Контроль неразрушающий. Покрытия восстановительные. Методы контроля толщины покрытия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291"/>
                                                                    </w:trPr>
                                                                    <w:tc>
                                                                      <w:tcPr>
                                                                        <w:tcW w:w="0" w:type="auto"/>
                                                                        <w:gridSpan w:val="4"/>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outlineLvl w:val="2"/>
                                                                          <w:rPr>
                                                                            <w:rFonts w:ascii="Times New Roman" w:eastAsia="Times New Roman" w:hAnsi="Times New Roman" w:cs="Times New Roman"/>
                                                                            <w:b/>
                                                                            <w:bCs/>
                                                                            <w:sz w:val="26"/>
                                                                            <w:szCs w:val="26"/>
                                                                            <w:lang w:eastAsia="ru-RU"/>
                                                                          </w:rPr>
                                                                        </w:pPr>
                                                                        <w:r w:rsidRPr="00D6121B">
                                                                          <w:rPr>
                                                                            <w:rFonts w:ascii="Times New Roman" w:eastAsia="Times New Roman" w:hAnsi="Times New Roman" w:cs="Times New Roman"/>
                                                                            <w:b/>
                                                                            <w:bCs/>
                                                                            <w:sz w:val="26"/>
                                                                            <w:szCs w:val="26"/>
                                                                            <w:lang w:eastAsia="ru-RU"/>
                                                                          </w:rPr>
                                                                          <w:t>Техника безопасности</w:t>
                                                                        </w:r>
                                                                      </w:p>
                                                                    </w:tc>
                                                                  </w:tr>
                                                                  <w:tr w:rsidR="00D6121B" w:rsidRPr="00D6121B" w:rsidTr="00D6121B">
                                                                    <w:trPr>
                                                                      <w:trHeight w:val="39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12.1.019-79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ССБТ. </w:t>
                                                                        </w:r>
                                                                        <w:proofErr w:type="spellStart"/>
                                                                        <w:r w:rsidRPr="00D6121B">
                                                                          <w:rPr>
                                                                            <w:rFonts w:ascii="Times New Roman" w:eastAsia="Times New Roman" w:hAnsi="Times New Roman" w:cs="Times New Roman"/>
                                                                            <w:color w:val="555555"/>
                                                                            <w:sz w:val="24"/>
                                                                            <w:szCs w:val="24"/>
                                                                            <w:lang w:eastAsia="ru-RU"/>
                                                                          </w:rPr>
                                                                          <w:t>Электробезопасность</w:t>
                                                                        </w:r>
                                                                        <w:proofErr w:type="spellEnd"/>
                                                                        <w:r w:rsidRPr="00D6121B">
                                                                          <w:rPr>
                                                                            <w:rFonts w:ascii="Times New Roman" w:eastAsia="Times New Roman" w:hAnsi="Times New Roman" w:cs="Times New Roman"/>
                                                                            <w:color w:val="555555"/>
                                                                            <w:sz w:val="24"/>
                                                                            <w:szCs w:val="24"/>
                                                                            <w:lang w:eastAsia="ru-RU"/>
                                                                          </w:rPr>
                                                                          <w:t>. Общие требования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Декабрь</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1986г.</w:t>
                                                                        </w:r>
                                                                      </w:p>
                                                                    </w:tc>
                                                                  </w:tr>
                                                                  <w:tr w:rsidR="00D6121B" w:rsidRPr="00D6121B" w:rsidTr="00D6121B">
                                                                    <w:trPr>
                                                                      <w:trHeight w:val="57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12.1.030-81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ССБТ. </w:t>
                                                                        </w:r>
                                                                        <w:proofErr w:type="spellStart"/>
                                                                        <w:r w:rsidRPr="00D6121B">
                                                                          <w:rPr>
                                                                            <w:rFonts w:ascii="Times New Roman" w:eastAsia="Times New Roman" w:hAnsi="Times New Roman" w:cs="Times New Roman"/>
                                                                            <w:color w:val="555555"/>
                                                                            <w:sz w:val="24"/>
                                                                            <w:szCs w:val="24"/>
                                                                            <w:lang w:eastAsia="ru-RU"/>
                                                                          </w:rPr>
                                                                          <w:t>Электробезопасность</w:t>
                                                                        </w:r>
                                                                        <w:proofErr w:type="spellEnd"/>
                                                                        <w:r w:rsidRPr="00D6121B">
                                                                          <w:rPr>
                                                                            <w:rFonts w:ascii="Times New Roman" w:eastAsia="Times New Roman" w:hAnsi="Times New Roman" w:cs="Times New Roman"/>
                                                                            <w:color w:val="555555"/>
                                                                            <w:sz w:val="24"/>
                                                                            <w:szCs w:val="24"/>
                                                                            <w:lang w:eastAsia="ru-RU"/>
                                                                          </w:rPr>
                                                                          <w:t xml:space="preserve">. Защитное заземление, </w:t>
                                                                        </w:r>
                                                                        <w:proofErr w:type="spellStart"/>
                                                                        <w:r w:rsidRPr="00D6121B">
                                                                          <w:rPr>
                                                                            <w:rFonts w:ascii="Times New Roman" w:eastAsia="Times New Roman" w:hAnsi="Times New Roman" w:cs="Times New Roman"/>
                                                                            <w:color w:val="555555"/>
                                                                            <w:sz w:val="24"/>
                                                                            <w:szCs w:val="24"/>
                                                                            <w:lang w:eastAsia="ru-RU"/>
                                                                          </w:rPr>
                                                                          <w:t>зануление</w:t>
                                                                        </w:r>
                                                                        <w:proofErr w:type="spellEnd"/>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1-V11-87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85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12.1.035-81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Оборудование для дуговой и контактной электросварки. Допустимые уровни шума и методы измерений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55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112.003—91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Оборудование производственное. Общие требования безопасности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r>
                                                                  <w:tr w:rsidR="00D6121B" w:rsidRPr="00D6121B" w:rsidTr="00D6121B">
                                                                    <w:trPr>
                                                                      <w:trHeight w:val="66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12.2.007.8-75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Устройство электросварочное и для плазменной обработки. Требования безопасности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1-11-81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2-VII1-85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12.3.003-86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Работы электросварочные. Общие требования безопасности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1-VI11-89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70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12.4.010-75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Средства индивидуальной защиты. Рукавицы специальные.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1-V-77</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2-V-81</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3-II-85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cantSplit/>
                                                                      <w:trHeight w:val="36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ГОСТ 12.4.013 - 85Е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Очки защитные. Общие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93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ГОСТ 12.4.035-78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Средства индивидуальной защиты. Щитки защитные для электросварщиков. Технические условия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1-lX-83</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2-Х-86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3-II-89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4-XII-97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Июль 1991 г.</w:t>
                                                                        </w:r>
                                                                      </w:p>
                                                                    </w:tc>
                                                                  </w:tr>
                                                                  <w:tr w:rsidR="00D6121B" w:rsidRPr="00D6121B" w:rsidTr="00D6121B">
                                                                    <w:trPr>
                                                                      <w:trHeight w:val="43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ОСТ 32.13-82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Подготовка цистерн к наливу и ремонту. Требования безопасности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r w:rsidR="00D6121B" w:rsidRPr="00D6121B" w:rsidTr="00D6121B">
                                                                    <w:trPr>
                                                                      <w:trHeight w:val="42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ОСТ 32.15-81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ССБТ. Техническое обслуживание и ремонт вагонов. Требования безопасности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Примечание. При работе над государственными стандартами следует ориентироваться на издания или переиздания, время выпуска которых указано в графе 4 Перечня, или же более поздние издания по дате выпуска. Дата издания или переиздания обычно указывается в конце стандарта в разделе "Информационные данные" или же на первой либо последней странице стандарта. Если те</w:t>
                                                                  </w:r>
                                                                  <w:proofErr w:type="gramStart"/>
                                                                  <w:r w:rsidRPr="00D6121B">
                                                                    <w:rPr>
                                                                      <w:rFonts w:ascii="Times New Roman" w:eastAsia="Times New Roman" w:hAnsi="Times New Roman" w:cs="Times New Roman"/>
                                                                      <w:color w:val="555555"/>
                                                                      <w:sz w:val="24"/>
                                                                      <w:szCs w:val="24"/>
                                                                      <w:lang w:eastAsia="ru-RU"/>
                                                                    </w:rPr>
                                                                    <w:t>кст ст</w:t>
                                                                  </w:r>
                                                                  <w:proofErr w:type="gramEnd"/>
                                                                  <w:r w:rsidRPr="00D6121B">
                                                                    <w:rPr>
                                                                      <w:rFonts w:ascii="Times New Roman" w:eastAsia="Times New Roman" w:hAnsi="Times New Roman" w:cs="Times New Roman"/>
                                                                      <w:color w:val="555555"/>
                                                                      <w:sz w:val="24"/>
                                                                      <w:szCs w:val="24"/>
                                                                      <w:lang w:eastAsia="ru-RU"/>
                                                                    </w:rPr>
                                                                    <w:t xml:space="preserve">андарта не содержит всех изменений, на которые дана ссылка в графе 3 Перечня, то следует в дополнение к стандарту пользоваться изменениями и дополнениями, изложенными в тех номерах Информационного указателя стандартов (ИУС), которые указаны в графе 3 Перечня. Следует иметь </w:t>
                                                                  </w:r>
                                                                  <w:proofErr w:type="gramStart"/>
                                                                  <w:r w:rsidRPr="00D6121B">
                                                                    <w:rPr>
                                                                      <w:rFonts w:ascii="Times New Roman" w:eastAsia="Times New Roman" w:hAnsi="Times New Roman" w:cs="Times New Roman"/>
                                                                      <w:color w:val="555555"/>
                                                                      <w:sz w:val="24"/>
                                                                      <w:szCs w:val="24"/>
                                                                      <w:lang w:eastAsia="ru-RU"/>
                                                                    </w:rPr>
                                                                    <w:t>ввиду</w:t>
                                                                  </w:r>
                                                                  <w:proofErr w:type="gramEnd"/>
                                                                  <w:r w:rsidRPr="00D6121B">
                                                                    <w:rPr>
                                                                      <w:rFonts w:ascii="Times New Roman" w:eastAsia="Times New Roman" w:hAnsi="Times New Roman" w:cs="Times New Roman"/>
                                                                      <w:color w:val="555555"/>
                                                                      <w:sz w:val="24"/>
                                                                      <w:szCs w:val="24"/>
                                                                      <w:lang w:eastAsia="ru-RU"/>
                                                                    </w:rPr>
                                                                    <w:t xml:space="preserve">, что </w:t>
                                                                  </w:r>
                                                                  <w:proofErr w:type="gramStart"/>
                                                                  <w:r w:rsidRPr="00D6121B">
                                                                    <w:rPr>
                                                                      <w:rFonts w:ascii="Times New Roman" w:eastAsia="Times New Roman" w:hAnsi="Times New Roman" w:cs="Times New Roman"/>
                                                                      <w:color w:val="555555"/>
                                                                      <w:sz w:val="24"/>
                                                                      <w:szCs w:val="24"/>
                                                                      <w:lang w:eastAsia="ru-RU"/>
                                                                    </w:rPr>
                                                                    <w:t>каждый</w:t>
                                                                  </w:r>
                                                                  <w:proofErr w:type="gramEnd"/>
                                                                  <w:r w:rsidRPr="00D6121B">
                                                                    <w:rPr>
                                                                      <w:rFonts w:ascii="Times New Roman" w:eastAsia="Times New Roman" w:hAnsi="Times New Roman" w:cs="Times New Roman"/>
                                                                      <w:color w:val="555555"/>
                                                                      <w:sz w:val="24"/>
                                                                      <w:szCs w:val="24"/>
                                                                      <w:lang w:eastAsia="ru-RU"/>
                                                                    </w:rPr>
                                                                    <w:t xml:space="preserve"> номер ИУС содержит обычно не одно, а целый ряд дополнений, изменений и исключений, что существенным образом может изменить содержание стандарта.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ind w:firstLine="336"/>
                                                                    <w:jc w:val="right"/>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 xml:space="preserve">ПРИЛОЖЕНИЕ </w:t>
                                                                  </w:r>
                                                                  <w:proofErr w:type="gramStart"/>
                                                                  <w:r w:rsidRPr="00D6121B">
                                                                    <w:rPr>
                                                                      <w:rFonts w:ascii="Times New Roman" w:eastAsia="Times New Roman" w:hAnsi="Times New Roman" w:cs="Times New Roman"/>
                                                                      <w:b/>
                                                                      <w:bCs/>
                                                                      <w:color w:val="555555"/>
                                                                      <w:sz w:val="24"/>
                                                                      <w:szCs w:val="24"/>
                                                                      <w:lang w:eastAsia="ru-RU"/>
                                                                    </w:rPr>
                                                                    <w:t>В</w:t>
                                                                  </w:r>
                                                                  <w:proofErr w:type="gramEnd"/>
                                                                </w:p>
                                                                <w:p w:rsidR="00D6121B" w:rsidRPr="00D6121B" w:rsidRDefault="00D6121B" w:rsidP="00D6121B">
                                                                  <w:pPr>
                                                                    <w:spacing w:after="0" w:line="240" w:lineRule="auto"/>
                                                                    <w:outlineLvl w:val="2"/>
                                                                    <w:rPr>
                                                                      <w:rFonts w:ascii="Times New Roman" w:eastAsia="Times New Roman" w:hAnsi="Times New Roman" w:cs="Times New Roman"/>
                                                                      <w:b/>
                                                                      <w:bCs/>
                                                                      <w:sz w:val="26"/>
                                                                      <w:szCs w:val="26"/>
                                                                      <w:lang w:eastAsia="ru-RU"/>
                                                                    </w:rPr>
                                                                  </w:pPr>
                                                                  <w:r w:rsidRPr="00D6121B">
                                                                    <w:rPr>
                                                                      <w:rFonts w:ascii="Times New Roman" w:eastAsia="Times New Roman" w:hAnsi="Times New Roman" w:cs="Times New Roman"/>
                                                                      <w:b/>
                                                                      <w:bCs/>
                                                                      <w:sz w:val="26"/>
                                                                      <w:szCs w:val="26"/>
                                                                      <w:lang w:eastAsia="ru-RU"/>
                                                                    </w:rPr>
                                                                    <w:t>Адреса предприятий, выпускающих материалы для сварочных и наплавочных работ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bl>
                                                                  <w:tblPr>
                                                                    <w:tblW w:w="0" w:type="auto"/>
                                                                    <w:tblCellMar>
                                                                      <w:left w:w="0" w:type="dxa"/>
                                                                      <w:right w:w="0" w:type="dxa"/>
                                                                    </w:tblCellMar>
                                                                    <w:tblLook w:val="04A0"/>
                                                                  </w:tblPr>
                                                                  <w:tblGrid>
                                                                    <w:gridCol w:w="665"/>
                                                                    <w:gridCol w:w="4978"/>
                                                                    <w:gridCol w:w="1789"/>
                                                                    <w:gridCol w:w="1903"/>
                                                                  </w:tblGrid>
                                                                  <w:tr w:rsidR="00D6121B" w:rsidRPr="00D6121B" w:rsidTr="00D6121B">
                                                                    <w:trPr>
                                                                      <w:cantSplit/>
                                                                      <w:trHeight w:val="124"/>
                                                                      <w:tblHeader/>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w:t>
                                                                        </w:r>
                                                                        <w:proofErr w:type="spellStart"/>
                                                                        <w:proofErr w:type="gramStart"/>
                                                                        <w:r w:rsidRPr="00D6121B">
                                                                          <w:rPr>
                                                                            <w:rFonts w:ascii="Times New Roman" w:eastAsia="Times New Roman" w:hAnsi="Times New Roman" w:cs="Times New Roman"/>
                                                                            <w:b/>
                                                                            <w:bCs/>
                                                                            <w:color w:val="555555"/>
                                                                            <w:sz w:val="24"/>
                                                                            <w:szCs w:val="24"/>
                                                                            <w:lang w:eastAsia="ru-RU"/>
                                                                          </w:rPr>
                                                                          <w:t>п</w:t>
                                                                        </w:r>
                                                                        <w:proofErr w:type="spellEnd"/>
                                                                        <w:proofErr w:type="gramEnd"/>
                                                                        <w:r w:rsidRPr="00D6121B">
                                                                          <w:rPr>
                                                                            <w:rFonts w:ascii="Times New Roman" w:eastAsia="Times New Roman" w:hAnsi="Times New Roman" w:cs="Times New Roman"/>
                                                                            <w:b/>
                                                                            <w:bCs/>
                                                                            <w:color w:val="555555"/>
                                                                            <w:sz w:val="24"/>
                                                                            <w:szCs w:val="24"/>
                                                                            <w:lang w:eastAsia="ru-RU"/>
                                                                          </w:rPr>
                                                                          <w:t>/</w:t>
                                                                        </w:r>
                                                                        <w:proofErr w:type="spellStart"/>
                                                                        <w:r w:rsidRPr="00D6121B">
                                                                          <w:rPr>
                                                                            <w:rFonts w:ascii="Times New Roman" w:eastAsia="Times New Roman" w:hAnsi="Times New Roman" w:cs="Times New Roman"/>
                                                                            <w:b/>
                                                                            <w:bCs/>
                                                                            <w:color w:val="555555"/>
                                                                            <w:sz w:val="24"/>
                                                                            <w:szCs w:val="24"/>
                                                                            <w:lang w:eastAsia="ru-RU"/>
                                                                          </w:rPr>
                                                                          <w:t>п</w:t>
                                                                        </w:r>
                                                                        <w:proofErr w:type="spell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Наименование и</w:t>
                                                                        </w:r>
                                                                      </w:p>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адрес предприятия</w:t>
                                                                        </w:r>
                                                                      </w:p>
                                                                    </w:tc>
                                                                    <w:tc>
                                                                      <w:tcPr>
                                                                        <w:tcW w:w="178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Наименование материала</w:t>
                                                                        </w:r>
                                                                      </w:p>
                                                                    </w:tc>
                                                                    <w:tc>
                                                                      <w:tcPr>
                                                                        <w:tcW w:w="19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124" w:lineRule="atLeast"/>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Тип или марка</w:t>
                                                                        </w:r>
                                                                      </w:p>
                                                                    </w:tc>
                                                                  </w:tr>
                                                                  <w:tr w:rsidR="00D6121B" w:rsidRPr="00D6121B" w:rsidTr="00D6121B">
                                                                    <w:trPr>
                                                                      <w:cantSplit/>
                                                                      <w:trHeight w:val="56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109033, Москва, </w:t>
                                                                        </w:r>
                                                                        <w:proofErr w:type="spellStart"/>
                                                                        <w:r w:rsidRPr="00D6121B">
                                                                          <w:rPr>
                                                                            <w:rFonts w:ascii="Times New Roman" w:eastAsia="Times New Roman" w:hAnsi="Times New Roman" w:cs="Times New Roman"/>
                                                                            <w:color w:val="555555"/>
                                                                            <w:sz w:val="24"/>
                                                                            <w:szCs w:val="24"/>
                                                                            <w:lang w:eastAsia="ru-RU"/>
                                                                          </w:rPr>
                                                                          <w:t>Золоторожский</w:t>
                                                                        </w:r>
                                                                        <w:proofErr w:type="spellEnd"/>
                                                                        <w:r w:rsidRPr="00D6121B">
                                                                          <w:rPr>
                                                                            <w:rFonts w:ascii="Times New Roman" w:eastAsia="Times New Roman" w:hAnsi="Times New Roman" w:cs="Times New Roman"/>
                                                                            <w:color w:val="555555"/>
                                                                            <w:sz w:val="24"/>
                                                                            <w:szCs w:val="24"/>
                                                                            <w:lang w:eastAsia="ru-RU"/>
                                                                          </w:rPr>
                                                                          <w:t xml:space="preserve"> вал, 11, Металлургический завод "Серп и молот</w:t>
                                                                        </w:r>
                                                                        <w:r w:rsidRPr="00D6121B">
                                                                          <w:rPr>
                                                                            <w:rFonts w:ascii="Times New Roman" w:eastAsia="Times New Roman" w:hAnsi="Times New Roman" w:cs="Times New Roman"/>
                                                                            <w:color w:val="555555"/>
                                                                            <w:sz w:val="17"/>
                                                                            <w:szCs w:val="17"/>
                                                                            <w:vertAlign w:val="superscript"/>
                                                                            <w:lang w:eastAsia="ru-RU"/>
                                                                          </w:rPr>
                                                                          <w:t>"</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для металлизации</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60,65, 65Г, 30ХГСА</w:t>
                                                                        </w:r>
                                                                      </w:p>
                                                                    </w:tc>
                                                                  </w:tr>
                                                                  <w:tr w:rsidR="00D6121B" w:rsidRPr="00D6121B" w:rsidTr="00D6121B">
                                                                    <w:trPr>
                                                                      <w:cantSplit/>
                                                                      <w:trHeight w:val="285"/>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сварочная</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r>
                                                                  <w:tr w:rsidR="00D6121B" w:rsidRPr="00D6121B" w:rsidTr="00D6121B">
                                                                    <w:trPr>
                                                                      <w:cantSplit/>
                                                                      <w:trHeight w:val="560"/>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162000, </w:t>
                                                                        </w:r>
                                                                        <w:proofErr w:type="gramStart"/>
                                                                        <w:r w:rsidRPr="00D6121B">
                                                                          <w:rPr>
                                                                            <w:rFonts w:ascii="Times New Roman" w:eastAsia="Times New Roman" w:hAnsi="Times New Roman" w:cs="Times New Roman"/>
                                                                            <w:color w:val="555555"/>
                                                                            <w:sz w:val="24"/>
                                                                            <w:szCs w:val="24"/>
                                                                            <w:lang w:eastAsia="ru-RU"/>
                                                                          </w:rPr>
                                                                          <w:t>Вологодская</w:t>
                                                                        </w:r>
                                                                        <w:proofErr w:type="gramEnd"/>
                                                                        <w:r w:rsidRPr="00D6121B">
                                                                          <w:rPr>
                                                                            <w:rFonts w:ascii="Times New Roman" w:eastAsia="Times New Roman" w:hAnsi="Times New Roman" w:cs="Times New Roman"/>
                                                                            <w:color w:val="555555"/>
                                                                            <w:sz w:val="24"/>
                                                                            <w:szCs w:val="24"/>
                                                                            <w:lang w:eastAsia="ru-RU"/>
                                                                          </w:rPr>
                                                                          <w:t xml:space="preserve"> обл., Череповец, ул. 50-летия Октября, 1/33, Сталепрокатный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ПП-АНЗ, ПП-АН8</w:t>
                                                                        </w:r>
                                                                      </w:p>
                                                                    </w:tc>
                                                                  </w:tr>
                                                                  <w:tr w:rsidR="00D6121B" w:rsidRPr="00D6121B" w:rsidTr="00D6121B">
                                                                    <w:trPr>
                                                                      <w:cantSplit/>
                                                                      <w:trHeight w:val="30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Флюс</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АН-8</w:t>
                                                                        </w:r>
                                                                      </w:p>
                                                                    </w:tc>
                                                                  </w:tr>
                                                                  <w:tr w:rsidR="00D6121B" w:rsidRPr="00D6121B" w:rsidTr="00D6121B">
                                                                    <w:trPr>
                                                                      <w:cantSplit/>
                                                                      <w:trHeight w:val="259"/>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445032, </w:t>
                                                                        </w:r>
                                                                        <w:proofErr w:type="gramStart"/>
                                                                        <w:r w:rsidRPr="00D6121B">
                                                                          <w:rPr>
                                                                            <w:rFonts w:ascii="Times New Roman" w:eastAsia="Times New Roman" w:hAnsi="Times New Roman" w:cs="Times New Roman"/>
                                                                            <w:color w:val="555555"/>
                                                                            <w:sz w:val="24"/>
                                                                            <w:szCs w:val="24"/>
                                                                            <w:lang w:eastAsia="ru-RU"/>
                                                                          </w:rPr>
                                                                          <w:t>Челябинская</w:t>
                                                                        </w:r>
                                                                        <w:proofErr w:type="gramEnd"/>
                                                                        <w:r w:rsidRPr="00D6121B">
                                                                          <w:rPr>
                                                                            <w:rFonts w:ascii="Times New Roman" w:eastAsia="Times New Roman" w:hAnsi="Times New Roman" w:cs="Times New Roman"/>
                                                                            <w:color w:val="555555"/>
                                                                            <w:sz w:val="24"/>
                                                                            <w:szCs w:val="24"/>
                                                                            <w:lang w:eastAsia="ru-RU"/>
                                                                          </w:rPr>
                                                                          <w:t xml:space="preserve"> обл., Магнитогорск, ул. Складская, 4, АО "Магнитогорский метизно-металлургический комбинат"</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порошковая</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ПП-АН8</w:t>
                                                                        </w:r>
                                                                      </w:p>
                                                                    </w:tc>
                                                                  </w:tr>
                                                                  <w:tr w:rsidR="00D6121B" w:rsidRPr="00D6121B" w:rsidTr="00D6121B">
                                                                    <w:trPr>
                                                                      <w:cantSplit/>
                                                                      <w:trHeight w:val="290"/>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сварочная</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r>
                                                                  <w:tr w:rsidR="00D6121B" w:rsidRPr="00D6121B" w:rsidTr="00D6121B">
                                                                    <w:trPr>
                                                                      <w:cantSplit/>
                                                                      <w:trHeight w:val="564"/>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покрытые металлические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УОНИ-13/55, АНО-4. ОЗС-4</w:t>
                                                                        </w:r>
                                                                      </w:p>
                                                                    </w:tc>
                                                                  </w:tr>
                                                                  <w:tr w:rsidR="00D6121B" w:rsidRPr="00D6121B" w:rsidTr="00D6121B">
                                                                    <w:trPr>
                                                                      <w:cantSplit/>
                                                                      <w:trHeight w:val="114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140101, </w:t>
                                                                        </w:r>
                                                                        <w:proofErr w:type="gramStart"/>
                                                                        <w:r w:rsidRPr="00D6121B">
                                                                          <w:rPr>
                                                                            <w:rFonts w:ascii="Times New Roman" w:eastAsia="Times New Roman" w:hAnsi="Times New Roman" w:cs="Times New Roman"/>
                                                                            <w:color w:val="555555"/>
                                                                            <w:sz w:val="24"/>
                                                                            <w:szCs w:val="24"/>
                                                                            <w:lang w:eastAsia="ru-RU"/>
                                                                          </w:rPr>
                                                                          <w:t>Московская</w:t>
                                                                        </w:r>
                                                                        <w:proofErr w:type="gramEnd"/>
                                                                        <w:r w:rsidRPr="00D6121B">
                                                                          <w:rPr>
                                                                            <w:rFonts w:ascii="Times New Roman" w:eastAsia="Times New Roman" w:hAnsi="Times New Roman" w:cs="Times New Roman"/>
                                                                            <w:color w:val="555555"/>
                                                                            <w:sz w:val="24"/>
                                                                            <w:szCs w:val="24"/>
                                                                            <w:lang w:eastAsia="ru-RU"/>
                                                                          </w:rPr>
                                                                          <w:t xml:space="preserve"> обл., </w:t>
                                                                        </w:r>
                                                                        <w:proofErr w:type="spellStart"/>
                                                                        <w:r w:rsidRPr="00D6121B">
                                                                          <w:rPr>
                                                                            <w:rFonts w:ascii="Times New Roman" w:eastAsia="Times New Roman" w:hAnsi="Times New Roman" w:cs="Times New Roman"/>
                                                                            <w:color w:val="555555"/>
                                                                            <w:sz w:val="24"/>
                                                                            <w:szCs w:val="24"/>
                                                                            <w:lang w:eastAsia="ru-RU"/>
                                                                          </w:rPr>
                                                                          <w:t>Раменскос</w:t>
                                                                        </w:r>
                                                                        <w:proofErr w:type="spellEnd"/>
                                                                        <w:r w:rsidRPr="00D6121B">
                                                                          <w:rPr>
                                                                            <w:rFonts w:ascii="Times New Roman" w:eastAsia="Times New Roman" w:hAnsi="Times New Roman" w:cs="Times New Roman"/>
                                                                            <w:color w:val="555555"/>
                                                                            <w:sz w:val="24"/>
                                                                            <w:szCs w:val="24"/>
                                                                            <w:lang w:eastAsia="ru-RU"/>
                                                                          </w:rPr>
                                                                          <w:t xml:space="preserve">, 1-я ул. </w:t>
                                                                        </w:r>
                                                                        <w:proofErr w:type="spellStart"/>
                                                                        <w:r w:rsidRPr="00D6121B">
                                                                          <w:rPr>
                                                                            <w:rFonts w:ascii="Times New Roman" w:eastAsia="Times New Roman" w:hAnsi="Times New Roman" w:cs="Times New Roman"/>
                                                                            <w:color w:val="555555"/>
                                                                            <w:sz w:val="24"/>
                                                                            <w:szCs w:val="24"/>
                                                                            <w:lang w:eastAsia="ru-RU"/>
                                                                          </w:rPr>
                                                                          <w:t>Михалевича</w:t>
                                                                        </w:r>
                                                                        <w:proofErr w:type="spellEnd"/>
                                                                        <w:r w:rsidRPr="00D6121B">
                                                                          <w:rPr>
                                                                            <w:rFonts w:ascii="Times New Roman" w:eastAsia="Times New Roman" w:hAnsi="Times New Roman" w:cs="Times New Roman"/>
                                                                            <w:color w:val="555555"/>
                                                                            <w:sz w:val="24"/>
                                                                            <w:szCs w:val="24"/>
                                                                            <w:lang w:eastAsia="ru-RU"/>
                                                                          </w:rPr>
                                                                          <w:t>, 49, Раменский механический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Тоже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УОНИ-13/55</w:t>
                                                                        </w:r>
                                                                      </w:p>
                                                                    </w:tc>
                                                                  </w:tr>
                                                                  <w:tr w:rsidR="00D6121B" w:rsidRPr="00D6121B" w:rsidTr="00D6121B">
                                                                    <w:trPr>
                                                                      <w:cantSplit/>
                                                                      <w:trHeight w:val="854"/>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345370, Ростовская обл., Красный Сулин, ул. Заводская, 1, Металлургический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АНО-4, АНО-6</w:t>
                                                                        </w:r>
                                                                      </w:p>
                                                                    </w:tc>
                                                                  </w:tr>
                                                                  <w:tr w:rsidR="00D6121B" w:rsidRPr="00D6121B" w:rsidTr="00D6121B">
                                                                    <w:trPr>
                                                                      <w:cantSplit/>
                                                                      <w:trHeight w:val="112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111123, Москва, </w:t>
                                                                        </w:r>
                                                                        <w:proofErr w:type="spellStart"/>
                                                                        <w:r w:rsidRPr="00D6121B">
                                                                          <w:rPr>
                                                                            <w:rFonts w:ascii="Times New Roman" w:eastAsia="Times New Roman" w:hAnsi="Times New Roman" w:cs="Times New Roman"/>
                                                                            <w:color w:val="555555"/>
                                                                            <w:sz w:val="24"/>
                                                                            <w:szCs w:val="24"/>
                                                                            <w:lang w:eastAsia="ru-RU"/>
                                                                          </w:rPr>
                                                                          <w:t>ш</w:t>
                                                                        </w:r>
                                                                        <w:proofErr w:type="spellEnd"/>
                                                                        <w:r w:rsidRPr="00D6121B">
                                                                          <w:rPr>
                                                                            <w:rFonts w:ascii="Times New Roman" w:eastAsia="Times New Roman" w:hAnsi="Times New Roman" w:cs="Times New Roman"/>
                                                                            <w:color w:val="555555"/>
                                                                            <w:sz w:val="24"/>
                                                                            <w:szCs w:val="24"/>
                                                                            <w:lang w:eastAsia="ru-RU"/>
                                                                          </w:rPr>
                                                                          <w:t>. Энтузиастов, 31, АООТ "Московский электродный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ОЗС-4, ОЗС-6, МЭЗ-101,</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ЦТ-15, 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 МР-ЗС, АНО-4,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ОЗЛ-8, ЦЛ-11, ЭА-395/9,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ЭА-400/10У</w:t>
                                                                        </w:r>
                                                                      </w:p>
                                                                    </w:tc>
                                                                  </w:tr>
                                                                  <w:tr w:rsidR="00D6121B" w:rsidRPr="00D6121B" w:rsidTr="00D6121B">
                                                                    <w:trPr>
                                                                      <w:cantSplit/>
                                                                      <w:trHeight w:val="99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129337. Москва, </w:t>
                                                                        </w:r>
                                                                        <w:proofErr w:type="spellStart"/>
                                                                        <w:r w:rsidRPr="00D6121B">
                                                                          <w:rPr>
                                                                            <w:rFonts w:ascii="Times New Roman" w:eastAsia="Times New Roman" w:hAnsi="Times New Roman" w:cs="Times New Roman"/>
                                                                            <w:color w:val="555555"/>
                                                                            <w:sz w:val="24"/>
                                                                            <w:szCs w:val="24"/>
                                                                            <w:lang w:eastAsia="ru-RU"/>
                                                                          </w:rPr>
                                                                          <w:t>Хибинский</w:t>
                                                                        </w:r>
                                                                        <w:proofErr w:type="spellEnd"/>
                                                                        <w:r w:rsidRPr="00D6121B">
                                                                          <w:rPr>
                                                                            <w:rFonts w:ascii="Times New Roman" w:eastAsia="Times New Roman" w:hAnsi="Times New Roman" w:cs="Times New Roman"/>
                                                                            <w:color w:val="555555"/>
                                                                            <w:sz w:val="24"/>
                                                                            <w:szCs w:val="24"/>
                                                                            <w:lang w:eastAsia="ru-RU"/>
                                                                          </w:rPr>
                                                                          <w:t xml:space="preserve"> проезд,3, АО "</w:t>
                                                                        </w:r>
                                                                        <w:proofErr w:type="spellStart"/>
                                                                        <w:r w:rsidRPr="00D6121B">
                                                                          <w:rPr>
                                                                            <w:rFonts w:ascii="Times New Roman" w:eastAsia="Times New Roman" w:hAnsi="Times New Roman" w:cs="Times New Roman"/>
                                                                            <w:color w:val="555555"/>
                                                                            <w:sz w:val="24"/>
                                                                            <w:szCs w:val="24"/>
                                                                            <w:lang w:eastAsia="ru-RU"/>
                                                                          </w:rPr>
                                                                          <w:t>Лосиноостровский</w:t>
                                                                        </w:r>
                                                                        <w:proofErr w:type="spellEnd"/>
                                                                        <w:r w:rsidRPr="00D6121B">
                                                                          <w:rPr>
                                                                            <w:rFonts w:ascii="Times New Roman" w:eastAsia="Times New Roman" w:hAnsi="Times New Roman" w:cs="Times New Roman"/>
                                                                            <w:color w:val="555555"/>
                                                                            <w:sz w:val="24"/>
                                                                            <w:szCs w:val="24"/>
                                                                            <w:lang w:eastAsia="ru-RU"/>
                                                                          </w:rPr>
                                                                          <w:t xml:space="preserve"> электродный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ЛЭЗ УОНИ-13/55, ЛЭЗ</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 ЛЭЗ ОЗР-1, .ЛЭЗ-8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(аналог ОЗЛ-8)</w:t>
                                                                        </w:r>
                                                                      </w:p>
                                                                    </w:tc>
                                                                  </w:tr>
                                                                  <w:tr w:rsidR="00D6121B" w:rsidRPr="00D6121B" w:rsidTr="00D6121B">
                                                                    <w:trPr>
                                                                      <w:cantSplit/>
                                                                      <w:trHeight w:val="859"/>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8</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606450,г</w:t>
                                                                        </w:r>
                                                                        <w:proofErr w:type="gramStart"/>
                                                                        <w:r w:rsidRPr="00D6121B">
                                                                          <w:rPr>
                                                                            <w:rFonts w:ascii="Times New Roman" w:eastAsia="Times New Roman" w:hAnsi="Times New Roman" w:cs="Times New Roman"/>
                                                                            <w:color w:val="555555"/>
                                                                            <w:sz w:val="24"/>
                                                                            <w:szCs w:val="24"/>
                                                                            <w:lang w:eastAsia="ru-RU"/>
                                                                          </w:rPr>
                                                                          <w:t>.Б</w:t>
                                                                        </w:r>
                                                                        <w:proofErr w:type="gramEnd"/>
                                                                        <w:r w:rsidRPr="00D6121B">
                                                                          <w:rPr>
                                                                            <w:rFonts w:ascii="Times New Roman" w:eastAsia="Times New Roman" w:hAnsi="Times New Roman" w:cs="Times New Roman"/>
                                                                            <w:color w:val="555555"/>
                                                                            <w:sz w:val="24"/>
                                                                            <w:szCs w:val="24"/>
                                                                            <w:lang w:eastAsia="ru-RU"/>
                                                                          </w:rPr>
                                                                          <w:t>ор-2, Нижегородская обл., ОАО "Завод Нижегородский теплоход"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ОЗС-12, МР-3</w:t>
                                                                        </w:r>
                                                                      </w:p>
                                                                    </w:tc>
                                                                  </w:tr>
                                                                  <w:tr w:rsidR="00D6121B" w:rsidRPr="00D6121B" w:rsidTr="00D6121B">
                                                                    <w:trPr>
                                                                      <w:trHeight w:val="3605"/>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9</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109316, Москва, 2-я ул. Машиностроения, 16, Московский опытный сварочный завод (опытно-экспериментальное предприятие "</w:t>
                                                                        </w:r>
                                                                        <w:proofErr w:type="spellStart"/>
                                                                        <w:r w:rsidRPr="00D6121B">
                                                                          <w:rPr>
                                                                            <w:rFonts w:ascii="Times New Roman" w:eastAsia="Times New Roman" w:hAnsi="Times New Roman" w:cs="Times New Roman"/>
                                                                            <w:color w:val="555555"/>
                                                                            <w:sz w:val="24"/>
                                                                            <w:szCs w:val="24"/>
                                                                            <w:lang w:eastAsia="ru-RU"/>
                                                                          </w:rPr>
                                                                          <w:t>Спецэлектрод</w:t>
                                                                        </w:r>
                                                                        <w:proofErr w:type="spellEnd"/>
                                                                        <w:r w:rsidRPr="00D6121B">
                                                                          <w:rPr>
                                                                            <w:rFonts w:ascii="Times New Roman" w:eastAsia="Times New Roman" w:hAnsi="Times New Roman" w:cs="Times New Roman"/>
                                                                            <w:color w:val="555555"/>
                                                                            <w:sz w:val="24"/>
                                                                            <w:szCs w:val="24"/>
                                                                            <w:lang w:eastAsia="ru-RU"/>
                                                                          </w:rPr>
                                                                          <w:t>")</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покрытые металлические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УОНИ-13/55к,</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УОНИ-13/65, ОЗС-12, ОЗС-6,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ОЗС-ЗЗ, ОЗС-18,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ОЗЛ-8,</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ОЗЛ-7, ОЗЛ-36,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ОЗН-3,ОЗН-300М,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ОЗН-400М, ОЗН-7, ОЗШ-3,</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ОЗН-6, ОЗР-2, ОМА-2,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ЭА-400/10У, ЭА-395/9,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ЦЛ-11, ЦТ-15, НИАТ-1</w:t>
                                                                        </w:r>
                                                                      </w:p>
                                                                    </w:tc>
                                                                  </w:tr>
                                                                  <w:tr w:rsidR="00D6121B" w:rsidRPr="00D6121B" w:rsidTr="00D6121B">
                                                                    <w:trPr>
                                                                      <w:trHeight w:val="112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10</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194100, Санкт-Петербург, ул. </w:t>
                                                                        </w:r>
                                                                        <w:proofErr w:type="gramStart"/>
                                                                        <w:r w:rsidRPr="00D6121B">
                                                                          <w:rPr>
                                                                            <w:rFonts w:ascii="Times New Roman" w:eastAsia="Times New Roman" w:hAnsi="Times New Roman" w:cs="Times New Roman"/>
                                                                            <w:color w:val="555555"/>
                                                                            <w:sz w:val="24"/>
                                                                            <w:szCs w:val="24"/>
                                                                            <w:lang w:eastAsia="ru-RU"/>
                                                                          </w:rPr>
                                                                          <w:t>Литовская</w:t>
                                                                        </w:r>
                                                                        <w:proofErr w:type="gramEnd"/>
                                                                        <w:r w:rsidRPr="00D6121B">
                                                                          <w:rPr>
                                                                            <w:rFonts w:ascii="Times New Roman" w:eastAsia="Times New Roman" w:hAnsi="Times New Roman" w:cs="Times New Roman"/>
                                                                            <w:color w:val="555555"/>
                                                                            <w:sz w:val="24"/>
                                                                            <w:szCs w:val="24"/>
                                                                            <w:lang w:eastAsia="ru-RU"/>
                                                                          </w:rPr>
                                                                          <w:t>, 12, АО "Электродный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ТМУ-2</w:t>
                                                                        </w:r>
                                                                        <w:proofErr w:type="gramStart"/>
                                                                        <w:r w:rsidRPr="00D6121B">
                                                                          <w:rPr>
                                                                            <w:rFonts w:ascii="Times New Roman" w:eastAsia="Times New Roman" w:hAnsi="Times New Roman" w:cs="Times New Roman"/>
                                                                            <w:color w:val="555555"/>
                                                                            <w:sz w:val="24"/>
                                                                            <w:szCs w:val="24"/>
                                                                            <w:lang w:eastAsia="ru-RU"/>
                                                                          </w:rPr>
                                                                          <w:t>/У</w:t>
                                                                        </w:r>
                                                                        <w:proofErr w:type="gramEnd"/>
                                                                        <w:r w:rsidRPr="00D6121B">
                                                                          <w:rPr>
                                                                            <w:rFonts w:ascii="Times New Roman" w:eastAsia="Times New Roman" w:hAnsi="Times New Roman" w:cs="Times New Roman"/>
                                                                            <w:color w:val="555555"/>
                                                                            <w:sz w:val="24"/>
                                                                            <w:szCs w:val="24"/>
                                                                            <w:lang w:eastAsia="ru-RU"/>
                                                                          </w:rPr>
                                                                          <w:t>, ЦТ-15, АНО-4.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ЭА-395/9. ЭА-400/10У,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 ЭЛЗ-Р-1, ТМУ-50</w:t>
                                                                        </w:r>
                                                                      </w:p>
                                                                    </w:tc>
                                                                  </w:tr>
                                                                  <w:tr w:rsidR="00D6121B" w:rsidRPr="00D6121B" w:rsidTr="00D6121B">
                                                                    <w:trPr>
                                                                      <w:trHeight w:val="56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198096, Санкт-Петербург, ул. </w:t>
                                                                        </w:r>
                                                                        <w:proofErr w:type="gramStart"/>
                                                                        <w:r w:rsidRPr="00D6121B">
                                                                          <w:rPr>
                                                                            <w:rFonts w:ascii="Times New Roman" w:eastAsia="Times New Roman" w:hAnsi="Times New Roman" w:cs="Times New Roman"/>
                                                                            <w:color w:val="555555"/>
                                                                            <w:sz w:val="24"/>
                                                                            <w:szCs w:val="24"/>
                                                                            <w:lang w:eastAsia="ru-RU"/>
                                                                          </w:rPr>
                                                                          <w:t>Корабельная</w:t>
                                                                        </w:r>
                                                                        <w:proofErr w:type="gramEnd"/>
                                                                        <w:r w:rsidRPr="00D6121B">
                                                                          <w:rPr>
                                                                            <w:rFonts w:ascii="Times New Roman" w:eastAsia="Times New Roman" w:hAnsi="Times New Roman" w:cs="Times New Roman"/>
                                                                            <w:color w:val="555555"/>
                                                                            <w:sz w:val="24"/>
                                                                            <w:szCs w:val="24"/>
                                                                            <w:lang w:eastAsia="ru-RU"/>
                                                                          </w:rPr>
                                                                          <w:t>, 6, АОЗТ "</w:t>
                                                                        </w:r>
                                                                        <w:proofErr w:type="spellStart"/>
                                                                        <w:r w:rsidRPr="00D6121B">
                                                                          <w:rPr>
                                                                            <w:rFonts w:ascii="Times New Roman" w:eastAsia="Times New Roman" w:hAnsi="Times New Roman" w:cs="Times New Roman"/>
                                                                            <w:color w:val="555555"/>
                                                                            <w:sz w:val="24"/>
                                                                            <w:szCs w:val="24"/>
                                                                            <w:lang w:eastAsia="ru-RU"/>
                                                                          </w:rPr>
                                                                          <w:t>Свэл</w:t>
                                                                        </w:r>
                                                                        <w:proofErr w:type="spellEnd"/>
                                                                        <w:r w:rsidRPr="00D6121B">
                                                                          <w:rPr>
                                                                            <w:rFonts w:ascii="Times New Roman" w:eastAsia="Times New Roman" w:hAnsi="Times New Roman" w:cs="Times New Roman"/>
                                                                            <w:color w:val="555555"/>
                                                                            <w:sz w:val="24"/>
                                                                            <w:szCs w:val="24"/>
                                                                            <w:lang w:eastAsia="ru-RU"/>
                                                                          </w:rPr>
                                                                          <w:t>"</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 ОЗС-12</w:t>
                                                                        </w:r>
                                                                      </w:p>
                                                                    </w:tc>
                                                                  </w:tr>
                                                                  <w:tr w:rsidR="00D6121B" w:rsidRPr="00D6121B" w:rsidTr="00D6121B">
                                                                    <w:trPr>
                                                                      <w:trHeight w:val="12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12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142103, Подольск, </w:t>
                                                                        </w:r>
                                                                        <w:proofErr w:type="gramStart"/>
                                                                        <w:r w:rsidRPr="00D6121B">
                                                                          <w:rPr>
                                                                            <w:rFonts w:ascii="Times New Roman" w:eastAsia="Times New Roman" w:hAnsi="Times New Roman" w:cs="Times New Roman"/>
                                                                            <w:color w:val="555555"/>
                                                                            <w:sz w:val="24"/>
                                                                            <w:szCs w:val="24"/>
                                                                            <w:lang w:eastAsia="ru-RU"/>
                                                                          </w:rPr>
                                                                          <w:t>Московской</w:t>
                                                                        </w:r>
                                                                        <w:proofErr w:type="gramEnd"/>
                                                                        <w:r w:rsidRPr="00D6121B">
                                                                          <w:rPr>
                                                                            <w:rFonts w:ascii="Times New Roman" w:eastAsia="Times New Roman" w:hAnsi="Times New Roman" w:cs="Times New Roman"/>
                                                                            <w:color w:val="555555"/>
                                                                            <w:sz w:val="24"/>
                                                                            <w:szCs w:val="24"/>
                                                                            <w:lang w:eastAsia="ru-RU"/>
                                                                          </w:rPr>
                                                                          <w:t xml:space="preserve"> обл., ул. Железнодорожная, 2. АО</w:t>
                                                                        </w:r>
                                                                        <w:proofErr w:type="gramStart"/>
                                                                        <w:r w:rsidRPr="00D6121B">
                                                                          <w:rPr>
                                                                            <w:rFonts w:ascii="Times New Roman" w:eastAsia="Times New Roman" w:hAnsi="Times New Roman" w:cs="Times New Roman"/>
                                                                            <w:color w:val="555555"/>
                                                                            <w:sz w:val="24"/>
                                                                            <w:szCs w:val="24"/>
                                                                            <w:lang w:eastAsia="ru-RU"/>
                                                                          </w:rPr>
                                                                          <w:t>"П</w:t>
                                                                        </w:r>
                                                                        <w:proofErr w:type="gramEnd"/>
                                                                        <w:r w:rsidRPr="00D6121B">
                                                                          <w:rPr>
                                                                            <w:rFonts w:ascii="Times New Roman" w:eastAsia="Times New Roman" w:hAnsi="Times New Roman" w:cs="Times New Roman"/>
                                                                            <w:color w:val="555555"/>
                                                                            <w:sz w:val="24"/>
                                                                            <w:szCs w:val="24"/>
                                                                            <w:lang w:eastAsia="ru-RU"/>
                                                                          </w:rPr>
                                                                          <w:t xml:space="preserve">одольский </w:t>
                                                                        </w:r>
                                                                        <w:proofErr w:type="spellStart"/>
                                                                        <w:r w:rsidRPr="00D6121B">
                                                                          <w:rPr>
                                                                            <w:rFonts w:ascii="Times New Roman" w:eastAsia="Times New Roman" w:hAnsi="Times New Roman" w:cs="Times New Roman"/>
                                                                            <w:color w:val="555555"/>
                                                                            <w:sz w:val="24"/>
                                                                            <w:szCs w:val="24"/>
                                                                            <w:lang w:eastAsia="ru-RU"/>
                                                                          </w:rPr>
                                                                          <w:t>машинострои-тельный</w:t>
                                                                        </w:r>
                                                                        <w:proofErr w:type="spellEnd"/>
                                                                        <w:r w:rsidRPr="00D6121B">
                                                                          <w:rPr>
                                                                            <w:rFonts w:ascii="Times New Roman" w:eastAsia="Times New Roman" w:hAnsi="Times New Roman" w:cs="Times New Roman"/>
                                                                            <w:color w:val="555555"/>
                                                                            <w:sz w:val="24"/>
                                                                            <w:szCs w:val="24"/>
                                                                            <w:lang w:eastAsia="ru-RU"/>
                                                                          </w:rPr>
                                                                          <w:t xml:space="preserve"> завод"</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ОЗС-6, ОЗС-12.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ЭА-395/9,</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ЭА-400/10У</w:t>
                                                                        </w:r>
                                                                      </w:p>
                                                                    </w:tc>
                                                                  </w:tr>
                                                                  <w:tr w:rsidR="00D6121B" w:rsidRPr="00D6121B" w:rsidTr="00D6121B">
                                                                    <w:trPr>
                                                                      <w:cantSplit/>
                                                                      <w:trHeight w:val="616"/>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w:t>
                                                                        </w:r>
                                                                      </w:p>
                                                                    </w:tc>
                                                                    <w:tc>
                                                                      <w:tcPr>
                                                                        <w:tcW w:w="0" w:type="auto"/>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107228, Москва, ул. </w:t>
                                                                        </w:r>
                                                                        <w:proofErr w:type="spellStart"/>
                                                                        <w:r w:rsidRPr="00D6121B">
                                                                          <w:rPr>
                                                                            <w:rFonts w:ascii="Times New Roman" w:eastAsia="Times New Roman" w:hAnsi="Times New Roman" w:cs="Times New Roman"/>
                                                                            <w:color w:val="555555"/>
                                                                            <w:sz w:val="24"/>
                                                                            <w:szCs w:val="24"/>
                                                                            <w:lang w:eastAsia="ru-RU"/>
                                                                          </w:rPr>
                                                                          <w:t>Новорязанская</w:t>
                                                                        </w:r>
                                                                        <w:proofErr w:type="spellEnd"/>
                                                                        <w:r w:rsidRPr="00D6121B">
                                                                          <w:rPr>
                                                                            <w:rFonts w:ascii="Times New Roman" w:eastAsia="Times New Roman" w:hAnsi="Times New Roman" w:cs="Times New Roman"/>
                                                                            <w:color w:val="555555"/>
                                                                            <w:sz w:val="24"/>
                                                                            <w:szCs w:val="24"/>
                                                                            <w:lang w:eastAsia="ru-RU"/>
                                                                          </w:rPr>
                                                                          <w:t>, 12, РОСЖЕЛГОРСНАБ</w:t>
                                                                        </w: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ПП-АНЗ,</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ПП-НП-14СТ</w:t>
                                                                        </w:r>
                                                                      </w:p>
                                                                    </w:tc>
                                                                  </w:tr>
                                                                  <w:tr w:rsidR="00D6121B" w:rsidRPr="00D6121B" w:rsidTr="00D6121B">
                                                                    <w:trPr>
                                                                      <w:cantSplit/>
                                                                      <w:trHeight w:val="1251"/>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покрытые металлические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УОНИ. 13/55. ОЗС-4. ОЗС-6,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АНО-4, АНО-6,</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ОЗН-300М,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ОЗН-400М</w:t>
                                                                        </w:r>
                                                                      </w:p>
                                                                    </w:tc>
                                                                  </w:tr>
                                                                  <w:tr w:rsidR="00D6121B" w:rsidRPr="00D6121B" w:rsidTr="00D6121B">
                                                                    <w:trPr>
                                                                      <w:trHeight w:val="141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215280, Смоленская обл., г. Сычевка, ул. Б. Пролетарская, 34, РАО "Газпром", предприятие "</w:t>
                                                                        </w:r>
                                                                        <w:proofErr w:type="spellStart"/>
                                                                        <w:r w:rsidRPr="00D6121B">
                                                                          <w:rPr>
                                                                            <w:rFonts w:ascii="Times New Roman" w:eastAsia="Times New Roman" w:hAnsi="Times New Roman" w:cs="Times New Roman"/>
                                                                            <w:color w:val="555555"/>
                                                                            <w:sz w:val="24"/>
                                                                            <w:szCs w:val="24"/>
                                                                            <w:lang w:eastAsia="ru-RU"/>
                                                                          </w:rPr>
                                                                          <w:t>Мострансгаз</w:t>
                                                                        </w:r>
                                                                        <w:proofErr w:type="spell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Сычевский</w:t>
                                                                        </w:r>
                                                                        <w:proofErr w:type="spellEnd"/>
                                                                        <w:r w:rsidRPr="00D6121B">
                                                                          <w:rPr>
                                                                            <w:rFonts w:ascii="Times New Roman" w:eastAsia="Times New Roman" w:hAnsi="Times New Roman" w:cs="Times New Roman"/>
                                                                            <w:color w:val="555555"/>
                                                                            <w:sz w:val="24"/>
                                                                            <w:szCs w:val="24"/>
                                                                            <w:lang w:eastAsia="ru-RU"/>
                                                                          </w:rPr>
                                                                          <w:t xml:space="preserve"> электродный завод</w:t>
                                                                        </w:r>
                                                                        <w:proofErr w:type="gramEnd"/>
                                                                      </w:p>
                                                                    </w:tc>
                                                                    <w:tc>
                                                                      <w:tcPr>
                                                                        <w:tcW w:w="178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То же</w:t>
                                                                        </w:r>
                                                                      </w:p>
                                                                    </w:tc>
                                                                    <w:tc>
                                                                      <w:tcPr>
                                                                        <w:tcW w:w="19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УОНИ-13/55, МР-3</w:t>
                                                                        </w: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bl>
                                                                  <w:tblPr>
                                                                    <w:tblW w:w="9701" w:type="dxa"/>
                                                                    <w:tblInd w:w="586" w:type="dxa"/>
                                                                    <w:tblCellMar>
                                                                      <w:left w:w="0" w:type="dxa"/>
                                                                      <w:right w:w="0" w:type="dxa"/>
                                                                    </w:tblCellMar>
                                                                    <w:tblLook w:val="04A0"/>
                                                                  </w:tblPr>
                                                                  <w:tblGrid>
                                                                    <w:gridCol w:w="518"/>
                                                                    <w:gridCol w:w="5487"/>
                                                                    <w:gridCol w:w="1778"/>
                                                                    <w:gridCol w:w="1918"/>
                                                                  </w:tblGrid>
                                                                  <w:tr w:rsidR="00D6121B" w:rsidRPr="00D6121B" w:rsidTr="00D6121B">
                                                                    <w:trPr>
                                                                      <w:trHeight w:val="2876"/>
                                                                    </w:trPr>
                                                                    <w:tc>
                                                                      <w:tcPr>
                                                                        <w:tcW w:w="51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w:t>
                                                                        </w:r>
                                                                      </w:p>
                                                                    </w:tc>
                                                                    <w:tc>
                                                                      <w:tcPr>
                                                                        <w:tcW w:w="548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300017, Тула, НПО </w:t>
                                                                        </w:r>
                                                                        <w:proofErr w:type="spellStart"/>
                                                                        <w:r w:rsidRPr="00D6121B">
                                                                          <w:rPr>
                                                                            <w:rFonts w:ascii="Times New Roman" w:eastAsia="Times New Roman" w:hAnsi="Times New Roman" w:cs="Times New Roman"/>
                                                                            <w:color w:val="555555"/>
                                                                            <w:sz w:val="24"/>
                                                                            <w:szCs w:val="24"/>
                                                                            <w:lang w:eastAsia="ru-RU"/>
                                                                          </w:rPr>
                                                                          <w:t>Тулачермет</w:t>
                                                                        </w:r>
                                                                        <w:proofErr w:type="spellEnd"/>
                                                                        <w:r w:rsidRPr="00D6121B">
                                                                          <w:rPr>
                                                                            <w:rFonts w:ascii="Times New Roman" w:eastAsia="Times New Roman" w:hAnsi="Times New Roman" w:cs="Times New Roman"/>
                                                                            <w:color w:val="555555"/>
                                                                            <w:sz w:val="24"/>
                                                                            <w:szCs w:val="24"/>
                                                                            <w:lang w:eastAsia="ru-RU"/>
                                                                          </w:rPr>
                                                                          <w:t xml:space="preserve"> АП ЛПС</w:t>
                                                                        </w:r>
                                                                      </w:p>
                                                                    </w:tc>
                                                                    <w:tc>
                                                                      <w:tcPr>
                                                                        <w:tcW w:w="177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Порошок</w:t>
                                                                        </w:r>
                                                                      </w:p>
                                                                    </w:tc>
                                                                    <w:tc>
                                                                      <w:tcPr>
                                                                        <w:tcW w:w="191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ПР-Н80Х13С2Р,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ПР-Н77Х15СЗР2,</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ПР-Н73Х16СЗРЗ,</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ПР-Н70Х17С4Р4,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ПР-Н67Х18С5Р4,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ПГ-СР-2, ПГ-СР-3</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ПГ-СР-4,</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ПР-НД42СР,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ПР-ОФНХСР,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ПР-ЖНДСР,</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ПН85Ю15,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ПН70Ю30,</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ПТ-Ю5Н,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ПТ-Ю10Н,</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ПТ-ЮХ15СР2</w:t>
                                                                        </w:r>
                                                                      </w:p>
                                                                    </w:tc>
                                                                  </w:tr>
                                                                  <w:tr w:rsidR="00D6121B" w:rsidRPr="00D6121B" w:rsidTr="00D6121B">
                                                                    <w:trPr>
                                                                      <w:cantSplit/>
                                                                      <w:trHeight w:val="574"/>
                                                                    </w:trPr>
                                                                    <w:tc>
                                                                      <w:tcPr>
                                                                        <w:tcW w:w="518" w:type="dxa"/>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w:t>
                                                                        </w:r>
                                                                      </w:p>
                                                                    </w:tc>
                                                                    <w:tc>
                                                                      <w:tcPr>
                                                                        <w:tcW w:w="5487" w:type="dxa"/>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107174, Москва, ул. Новая </w:t>
                                                                        </w:r>
                                                                        <w:proofErr w:type="spellStart"/>
                                                                        <w:r w:rsidRPr="00D6121B">
                                                                          <w:rPr>
                                                                            <w:rFonts w:ascii="Times New Roman" w:eastAsia="Times New Roman" w:hAnsi="Times New Roman" w:cs="Times New Roman"/>
                                                                            <w:color w:val="555555"/>
                                                                            <w:sz w:val="24"/>
                                                                            <w:szCs w:val="24"/>
                                                                            <w:lang w:eastAsia="ru-RU"/>
                                                                          </w:rPr>
                                                                          <w:t>Басманная</w:t>
                                                                        </w:r>
                                                                        <w:proofErr w:type="spellEnd"/>
                                                                        <w:r w:rsidRPr="00D6121B">
                                                                          <w:rPr>
                                                                            <w:rFonts w:ascii="Times New Roman" w:eastAsia="Times New Roman" w:hAnsi="Times New Roman" w:cs="Times New Roman"/>
                                                                            <w:color w:val="555555"/>
                                                                            <w:sz w:val="24"/>
                                                                            <w:szCs w:val="24"/>
                                                                            <w:lang w:eastAsia="ru-RU"/>
                                                                          </w:rPr>
                                                                          <w:t>, 2, ТОО "ИРТРАНС"</w:t>
                                                                        </w: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порошковая</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СП-10, ПП-АНЗ, ПП-АН8</w:t>
                                                                        </w:r>
                                                                      </w:p>
                                                                    </w:tc>
                                                                  </w:tr>
                                                                  <w:tr w:rsidR="00D6121B" w:rsidRPr="00D6121B" w:rsidTr="00D6121B">
                                                                    <w:trPr>
                                                                      <w:cantSplit/>
                                                                      <w:trHeight w:val="572"/>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электродная</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Св-08Г2С</w:t>
                                                                        </w:r>
                                                                      </w:p>
                                                                    </w:tc>
                                                                  </w:tr>
                                                                  <w:tr w:rsidR="00D6121B" w:rsidRPr="00D6121B" w:rsidTr="00D6121B">
                                                                    <w:trPr>
                                                                      <w:cantSplit/>
                                                                      <w:trHeight w:val="269"/>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Флюс</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АН-348А</w:t>
                                                                        </w:r>
                                                                      </w:p>
                                                                    </w:tc>
                                                                  </w:tr>
                                                                  <w:tr w:rsidR="00D6121B" w:rsidRPr="00D6121B" w:rsidTr="00D6121B">
                                                                    <w:trPr>
                                                                      <w:cantSplit/>
                                                                      <w:trHeight w:val="919"/>
                                                                    </w:trPr>
                                                                    <w:tc>
                                                                      <w:tcPr>
                                                                        <w:tcW w:w="0" w:type="auto"/>
                                                                        <w:vMerge/>
                                                                        <w:tcBorders>
                                                                          <w:top w:val="nil"/>
                                                                          <w:left w:val="single" w:sz="8" w:space="0" w:color="auto"/>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0" w:type="auto"/>
                                                                        <w:vMerge/>
                                                                        <w:tcBorders>
                                                                          <w:top w:val="nil"/>
                                                                          <w:left w:val="nil"/>
                                                                          <w:bottom w:val="single" w:sz="8" w:space="0" w:color="auto"/>
                                                                          <w:right w:val="single" w:sz="8" w:space="0" w:color="auto"/>
                                                                        </w:tcBorders>
                                                                        <w:vAlign w:val="center"/>
                                                                        <w:hideMark/>
                                                                      </w:tcPr>
                                                                      <w:p w:rsidR="00D6121B" w:rsidRPr="00D6121B" w:rsidRDefault="00D6121B" w:rsidP="00D6121B">
                                                                        <w:pPr>
                                                                          <w:spacing w:after="0" w:line="240" w:lineRule="auto"/>
                                                                          <w:rPr>
                                                                            <w:rFonts w:ascii="Times New Roman" w:eastAsia="Times New Roman" w:hAnsi="Times New Roman" w:cs="Times New Roman"/>
                                                                            <w:color w:val="555555"/>
                                                                            <w:sz w:val="24"/>
                                                                            <w:szCs w:val="24"/>
                                                                            <w:lang w:eastAsia="ru-RU"/>
                                                                          </w:rPr>
                                                                        </w:pP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 покрытые металлические</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АНО-4,</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АНО-6,</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УОНИ-13/45, УОНИ-13/55</w:t>
                                                                        </w:r>
                                                                      </w:p>
                                                                    </w:tc>
                                                                  </w:tr>
                                                                  <w:tr w:rsidR="00D6121B" w:rsidRPr="00D6121B" w:rsidTr="00D6121B">
                                                                    <w:trPr>
                                                                      <w:trHeight w:val="852"/>
                                                                    </w:trPr>
                                                                    <w:tc>
                                                                      <w:tcPr>
                                                                        <w:tcW w:w="518"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w:t>
                                                                        </w:r>
                                                                      </w:p>
                                                                    </w:tc>
                                                                    <w:tc>
                                                                      <w:tcPr>
                                                                        <w:tcW w:w="54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400082, Волгоград, ул. </w:t>
                                                                        </w:r>
                                                                        <w:proofErr w:type="spellStart"/>
                                                                        <w:r w:rsidRPr="00D6121B">
                                                                          <w:rPr>
                                                                            <w:rFonts w:ascii="Times New Roman" w:eastAsia="Times New Roman" w:hAnsi="Times New Roman" w:cs="Times New Roman"/>
                                                                            <w:color w:val="555555"/>
                                                                            <w:sz w:val="24"/>
                                                                            <w:szCs w:val="24"/>
                                                                            <w:lang w:eastAsia="ru-RU"/>
                                                                          </w:rPr>
                                                                          <w:t>Бахтурова</w:t>
                                                                        </w:r>
                                                                        <w:proofErr w:type="spellEnd"/>
                                                                        <w:r w:rsidRPr="00D6121B">
                                                                          <w:rPr>
                                                                            <w:rFonts w:ascii="Times New Roman" w:eastAsia="Times New Roman" w:hAnsi="Times New Roman" w:cs="Times New Roman"/>
                                                                            <w:color w:val="555555"/>
                                                                            <w:sz w:val="24"/>
                                                                            <w:szCs w:val="24"/>
                                                                            <w:lang w:eastAsia="ru-RU"/>
                                                                          </w:rPr>
                                                                          <w:t>, 12, Сталепроволочный завод</w:t>
                                                                        </w: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для металлизации</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60, 65, 65Г, ЗОХГСА</w:t>
                                                                        </w:r>
                                                                      </w:p>
                                                                    </w:tc>
                                                                  </w:tr>
                                                                  <w:tr w:rsidR="00D6121B" w:rsidRPr="00D6121B" w:rsidTr="00D6121B">
                                                                    <w:trPr>
                                                                      <w:trHeight w:val="1243"/>
                                                                    </w:trPr>
                                                                    <w:tc>
                                                                      <w:tcPr>
                                                                        <w:tcW w:w="518"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w:t>
                                                                        </w:r>
                                                                      </w:p>
                                                                    </w:tc>
                                                                    <w:tc>
                                                                      <w:tcPr>
                                                                        <w:tcW w:w="54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347340, Ростовская обл., </w:t>
                                                                        </w:r>
                                                                        <w:proofErr w:type="spellStart"/>
                                                                        <w:r w:rsidRPr="00D6121B">
                                                                          <w:rPr>
                                                                            <w:rFonts w:ascii="Times New Roman" w:eastAsia="Times New Roman" w:hAnsi="Times New Roman" w:cs="Times New Roman"/>
                                                                            <w:color w:val="555555"/>
                                                                            <w:sz w:val="24"/>
                                                                            <w:szCs w:val="24"/>
                                                                            <w:lang w:eastAsia="ru-RU"/>
                                                                          </w:rPr>
                                                                          <w:t>Водгодонск</w:t>
                                                                        </w:r>
                                                                        <w:proofErr w:type="spellEnd"/>
                                                                        <w:r w:rsidRPr="00D6121B">
                                                                          <w:rPr>
                                                                            <w:rFonts w:ascii="Times New Roman" w:eastAsia="Times New Roman" w:hAnsi="Times New Roman" w:cs="Times New Roman"/>
                                                                            <w:color w:val="555555"/>
                                                                            <w:sz w:val="24"/>
                                                                            <w:szCs w:val="24"/>
                                                                            <w:lang w:eastAsia="ru-RU"/>
                                                                          </w:rPr>
                                                                          <w:t xml:space="preserve"> 13. АО "</w:t>
                                                                        </w:r>
                                                                        <w:proofErr w:type="spellStart"/>
                                                                        <w:r w:rsidRPr="00D6121B">
                                                                          <w:rPr>
                                                                            <w:rFonts w:ascii="Times New Roman" w:eastAsia="Times New Roman" w:hAnsi="Times New Roman" w:cs="Times New Roman"/>
                                                                            <w:color w:val="555555"/>
                                                                            <w:sz w:val="24"/>
                                                                            <w:szCs w:val="24"/>
                                                                            <w:lang w:eastAsia="ru-RU"/>
                                                                          </w:rPr>
                                                                          <w:t>Атоммаш</w:t>
                                                                        </w:r>
                                                                        <w:proofErr w:type="spellEnd"/>
                                                                        <w:r w:rsidRPr="00D6121B">
                                                                          <w:rPr>
                                                                            <w:rFonts w:ascii="Times New Roman" w:eastAsia="Times New Roman" w:hAnsi="Times New Roman" w:cs="Times New Roman"/>
                                                                            <w:color w:val="555555"/>
                                                                            <w:sz w:val="24"/>
                                                                            <w:szCs w:val="24"/>
                                                                            <w:lang w:eastAsia="ru-RU"/>
                                                                          </w:rPr>
                                                                          <w:t>"</w:t>
                                                                        </w: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Электроды</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МР-3, 03C-I2, УОНИ-13/45, УОНИ-13/55,</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ЭА-395/9, ЗИО-8, ОЗЛ-6</w:t>
                                                                        </w:r>
                                                                      </w:p>
                                                                    </w:tc>
                                                                  </w:tr>
                                                                  <w:tr w:rsidR="00D6121B" w:rsidRPr="00D6121B" w:rsidTr="00D6121B">
                                                                    <w:trPr>
                                                                      <w:cantSplit/>
                                                                      <w:trHeight w:val="848"/>
                                                                    </w:trPr>
                                                                    <w:tc>
                                                                      <w:tcPr>
                                                                        <w:tcW w:w="518" w:type="dxa"/>
                                                                        <w:tcBorders>
                                                                          <w:top w:val="nil"/>
                                                                          <w:left w:val="single" w:sz="8" w:space="0" w:color="auto"/>
                                                                          <w:bottom w:val="nil"/>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w:t>
                                                                        </w:r>
                                                                      </w:p>
                                                                    </w:tc>
                                                                    <w:tc>
                                                                      <w:tcPr>
                                                                        <w:tcW w:w="548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29851, Москва, ул. 3-я </w:t>
                                                                        </w:r>
                                                                        <w:proofErr w:type="spellStart"/>
                                                                        <w:r w:rsidRPr="00D6121B">
                                                                          <w:rPr>
                                                                            <w:rFonts w:ascii="Times New Roman" w:eastAsia="Times New Roman" w:hAnsi="Times New Roman" w:cs="Times New Roman"/>
                                                                            <w:color w:val="555555"/>
                                                                            <w:sz w:val="24"/>
                                                                            <w:szCs w:val="24"/>
                                                                            <w:lang w:eastAsia="ru-RU"/>
                                                                          </w:rPr>
                                                                          <w:t>Мытищинская</w:t>
                                                                        </w:r>
                                                                        <w:proofErr w:type="spellEnd"/>
                                                                        <w:r w:rsidRPr="00D6121B">
                                                                          <w:rPr>
                                                                            <w:rFonts w:ascii="Times New Roman" w:eastAsia="Times New Roman" w:hAnsi="Times New Roman" w:cs="Times New Roman"/>
                                                                            <w:color w:val="555555"/>
                                                                            <w:sz w:val="24"/>
                                                                            <w:szCs w:val="24"/>
                                                                            <w:lang w:eastAsia="ru-RU"/>
                                                                          </w:rPr>
                                                                          <w:t>, 10, ВНИИЖТ или фирма "</w:t>
                                                                        </w:r>
                                                                        <w:proofErr w:type="spellStart"/>
                                                                        <w:r w:rsidRPr="00D6121B">
                                                                          <w:rPr>
                                                                            <w:rFonts w:ascii="Times New Roman" w:eastAsia="Times New Roman" w:hAnsi="Times New Roman" w:cs="Times New Roman"/>
                                                                            <w:color w:val="555555"/>
                                                                            <w:sz w:val="24"/>
                                                                            <w:szCs w:val="24"/>
                                                                            <w:lang w:eastAsia="ru-RU"/>
                                                                          </w:rPr>
                                                                          <w:t>Транссвар</w:t>
                                                                        </w:r>
                                                                        <w:proofErr w:type="spellEnd"/>
                                                                        <w:r w:rsidRPr="00D6121B">
                                                                          <w:rPr>
                                                                            <w:rFonts w:ascii="Times New Roman" w:eastAsia="Times New Roman" w:hAnsi="Times New Roman" w:cs="Times New Roman"/>
                                                                            <w:color w:val="555555"/>
                                                                            <w:sz w:val="24"/>
                                                                            <w:szCs w:val="24"/>
                                                                            <w:lang w:eastAsia="ru-RU"/>
                                                                          </w:rPr>
                                                                          <w:t>"</w:t>
                                                                        </w:r>
                                                                      </w:p>
                                                                    </w:tc>
                                                                    <w:tc>
                                                                      <w:tcPr>
                                                                        <w:tcW w:w="177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Проволока, электроды</w:t>
                                                                        </w:r>
                                                                      </w:p>
                                                                    </w:tc>
                                                                    <w:tc>
                                                                      <w:tcPr>
                                                                        <w:tcW w:w="191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Св-08ХГ2СМФ ДНП-13</w:t>
                                                                        </w:r>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Организации, реализующие материалы для сварочных и наплавочных работ</w:t>
                                                                  </w:r>
                                                                </w:p>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ind w:firstLine="336"/>
                                                                    <w:jc w:val="right"/>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ПРИЛОЖЕНИЕ Г</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Адреса предприятий, выпускающих оборудование для сварочного производства</w:t>
                                                                  </w:r>
                                                                </w:p>
                                                                <w:tbl>
                                                                  <w:tblPr>
                                                                    <w:tblW w:w="0" w:type="auto"/>
                                                                    <w:tblCellMar>
                                                                      <w:left w:w="0" w:type="dxa"/>
                                                                      <w:right w:w="0" w:type="dxa"/>
                                                                    </w:tblCellMar>
                                                                    <w:tblLook w:val="04A0"/>
                                                                  </w:tblPr>
                                                                  <w:tblGrid>
                                                                    <w:gridCol w:w="424"/>
                                                                    <w:gridCol w:w="2920"/>
                                                                    <w:gridCol w:w="5991"/>
                                                                  </w:tblGrid>
                                                                  <w:tr w:rsidR="00D6121B" w:rsidRPr="00D6121B" w:rsidTr="00D6121B">
                                                                    <w:trPr>
                                                                      <w:trHeight w:val="603"/>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w:t>
                                                                        </w: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proofErr w:type="spellStart"/>
                                                                        <w:proofErr w:type="gramStart"/>
                                                                        <w:r w:rsidRPr="00D6121B">
                                                                          <w:rPr>
                                                                            <w:rFonts w:ascii="Times New Roman" w:eastAsia="Times New Roman" w:hAnsi="Times New Roman" w:cs="Times New Roman"/>
                                                                            <w:b/>
                                                                            <w:bCs/>
                                                                            <w:color w:val="555555"/>
                                                                            <w:sz w:val="24"/>
                                                                            <w:szCs w:val="24"/>
                                                                            <w:lang w:eastAsia="ru-RU"/>
                                                                          </w:rPr>
                                                                          <w:t>п</w:t>
                                                                        </w:r>
                                                                        <w:proofErr w:type="spellEnd"/>
                                                                        <w:proofErr w:type="gramEnd"/>
                                                                        <w:r w:rsidRPr="00D6121B">
                                                                          <w:rPr>
                                                                            <w:rFonts w:ascii="Times New Roman" w:eastAsia="Times New Roman" w:hAnsi="Times New Roman" w:cs="Times New Roman"/>
                                                                            <w:b/>
                                                                            <w:bCs/>
                                                                            <w:color w:val="555555"/>
                                                                            <w:sz w:val="24"/>
                                                                            <w:szCs w:val="24"/>
                                                                            <w:lang w:eastAsia="ru-RU"/>
                                                                          </w:rPr>
                                                                          <w:t>/</w:t>
                                                                        </w:r>
                                                                        <w:proofErr w:type="spellStart"/>
                                                                        <w:r w:rsidRPr="00D6121B">
                                                                          <w:rPr>
                                                                            <w:rFonts w:ascii="Times New Roman" w:eastAsia="Times New Roman" w:hAnsi="Times New Roman" w:cs="Times New Roman"/>
                                                                            <w:b/>
                                                                            <w:bCs/>
                                                                            <w:color w:val="555555"/>
                                                                            <w:sz w:val="24"/>
                                                                            <w:szCs w:val="24"/>
                                                                            <w:lang w:eastAsia="ru-RU"/>
                                                                          </w:rPr>
                                                                          <w:t>п</w:t>
                                                                        </w:r>
                                                                        <w:proofErr w:type="spellEnd"/>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Наименование и адрес предприятия</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b/>
                                                                            <w:bCs/>
                                                                            <w:color w:val="555555"/>
                                                                            <w:sz w:val="24"/>
                                                                            <w:szCs w:val="24"/>
                                                                            <w:lang w:eastAsia="ru-RU"/>
                                                                          </w:rPr>
                                                                          <w:t>Выпускаемое оборудование</w:t>
                                                                        </w:r>
                                                                      </w:p>
                                                                    </w:tc>
                                                                  </w:tr>
                                                                  <w:tr w:rsidR="00D6121B" w:rsidRPr="00D6121B" w:rsidTr="00D6121B">
                                                                    <w:trPr>
                                                                      <w:cantSplit/>
                                                                      <w:trHeight w:val="808"/>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620063 Екатеринбург-63, а/я 21, завод "Искра"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Сварочные агрегаты, генераторы, выпрямите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ли, трансформаторы, сварочные автоматы,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сварочные машины</w:t>
                                                                        </w:r>
                                                                      </w:p>
                                                                    </w:tc>
                                                                  </w:tr>
                                                                  <w:tr w:rsidR="00D6121B" w:rsidRPr="00D6121B" w:rsidTr="00D6121B">
                                                                    <w:trPr>
                                                                      <w:cantSplit/>
                                                                      <w:trHeight w:val="1903"/>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656031, Барнаул, </w:t>
                                                                        </w:r>
                                                                        <w:proofErr w:type="spellStart"/>
                                                                        <w:r w:rsidRPr="00D6121B">
                                                                          <w:rPr>
                                                                            <w:rFonts w:ascii="Times New Roman" w:eastAsia="Times New Roman" w:hAnsi="Times New Roman" w:cs="Times New Roman"/>
                                                                            <w:color w:val="555555"/>
                                                                            <w:sz w:val="24"/>
                                                                            <w:szCs w:val="24"/>
                                                                            <w:lang w:eastAsia="ru-RU"/>
                                                                          </w:rPr>
                                                                          <w:t>пр-т</w:t>
                                                                        </w:r>
                                                                        <w:proofErr w:type="spellEnd"/>
                                                                        <w:r w:rsidRPr="00D6121B">
                                                                          <w:rPr>
                                                                            <w:rFonts w:ascii="Times New Roman" w:eastAsia="Times New Roman" w:hAnsi="Times New Roman" w:cs="Times New Roman"/>
                                                                            <w:color w:val="555555"/>
                                                                            <w:sz w:val="24"/>
                                                                            <w:szCs w:val="24"/>
                                                                            <w:lang w:eastAsia="ru-RU"/>
                                                                          </w:rPr>
                                                                          <w:t xml:space="preserve"> Строителей, 117, </w:t>
                                                                        </w:r>
                                                                        <w:proofErr w:type="spellStart"/>
                                                                        <w:r w:rsidRPr="00D6121B">
                                                                          <w:rPr>
                                                                            <w:rFonts w:ascii="Times New Roman" w:eastAsia="Times New Roman" w:hAnsi="Times New Roman" w:cs="Times New Roman"/>
                                                                            <w:color w:val="555555"/>
                                                                            <w:sz w:val="24"/>
                                                                            <w:szCs w:val="24"/>
                                                                            <w:lang w:eastAsia="ru-RU"/>
                                                                          </w:rPr>
                                                                          <w:t>Барнаульский</w:t>
                                                                        </w:r>
                                                                        <w:proofErr w:type="spellEnd"/>
                                                                        <w:r w:rsidRPr="00D6121B">
                                                                          <w:rPr>
                                                                            <w:rFonts w:ascii="Times New Roman" w:eastAsia="Times New Roman" w:hAnsi="Times New Roman" w:cs="Times New Roman"/>
                                                                            <w:color w:val="555555"/>
                                                                            <w:sz w:val="24"/>
                                                                            <w:szCs w:val="24"/>
                                                                            <w:lang w:eastAsia="ru-RU"/>
                                                                          </w:rPr>
                                                                          <w:t xml:space="preserve"> </w:t>
                                                                        </w:r>
                                                                        <w:proofErr w:type="spellStart"/>
                                                                        <w:r w:rsidRPr="00D6121B">
                                                                          <w:rPr>
                                                                            <w:rFonts w:ascii="Times New Roman" w:eastAsia="Times New Roman" w:hAnsi="Times New Roman" w:cs="Times New Roman"/>
                                                                            <w:color w:val="555555"/>
                                                                            <w:sz w:val="24"/>
                                                                            <w:szCs w:val="24"/>
                                                                            <w:lang w:eastAsia="ru-RU"/>
                                                                          </w:rPr>
                                                                          <w:t>аппаратно-механичсский</w:t>
                                                                        </w:r>
                                                                        <w:proofErr w:type="spellEnd"/>
                                                                        <w:r w:rsidRPr="00D6121B">
                                                                          <w:rPr>
                                                                            <w:rFonts w:ascii="Times New Roman" w:eastAsia="Times New Roman" w:hAnsi="Times New Roman" w:cs="Times New Roman"/>
                                                                            <w:color w:val="555555"/>
                                                                            <w:sz w:val="24"/>
                                                                            <w:szCs w:val="24"/>
                                                                            <w:lang w:eastAsia="ru-RU"/>
                                                                          </w:rPr>
                                                                          <w:t xml:space="preserve"> завод</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Редукторы сетевые, редукторы рамповые, регуляторы расхода газа, вентили баллонные, смесители газов, аппараты для нанесения покрытий, установки для газопламенного напыления, установки для порошкового напыления, редукторы баллонные, вентили, горелки наплавочные и сварочные, резаки, комплекты оборудования и аппаратуры для резки стали жидким горючим, генераторы ацетиленовые</w:t>
                                                                        </w:r>
                                                                      </w:p>
                                                                    </w:tc>
                                                                  </w:tr>
                                                                  <w:tr w:rsidR="00D6121B" w:rsidRPr="00D6121B" w:rsidTr="00D6121B">
                                                                    <w:trPr>
                                                                      <w:cantSplit/>
                                                                      <w:trHeight w:val="2166"/>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197376. Санкт-Петербург, пр. Медиков, 10. АО "Завод Электрик"</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 xml:space="preserve">Устройства </w:t>
                                                                        </w:r>
                                                                        <w:proofErr w:type="spellStart"/>
                                                                        <w:r w:rsidRPr="00D6121B">
                                                                          <w:rPr>
                                                                            <w:rFonts w:ascii="Times New Roman" w:eastAsia="Times New Roman" w:hAnsi="Times New Roman" w:cs="Times New Roman"/>
                                                                            <w:color w:val="555555"/>
                                                                            <w:sz w:val="24"/>
                                                                            <w:szCs w:val="24"/>
                                                                            <w:lang w:eastAsia="ru-RU"/>
                                                                          </w:rPr>
                                                                          <w:t>пуско-зарядно-сварочные</w:t>
                                                                        </w:r>
                                                                        <w:proofErr w:type="spellEnd"/>
                                                                        <w:r w:rsidRPr="00D6121B">
                                                                          <w:rPr>
                                                                            <w:rFonts w:ascii="Times New Roman" w:eastAsia="Times New Roman" w:hAnsi="Times New Roman" w:cs="Times New Roman"/>
                                                                            <w:color w:val="555555"/>
                                                                            <w:sz w:val="24"/>
                                                                            <w:szCs w:val="24"/>
                                                                            <w:lang w:eastAsia="ru-RU"/>
                                                                          </w:rPr>
                                                                          <w:t xml:space="preserve">, трансформаторы и выпрямители, установки для аргонодуговой сварки, установки плазменной сварки, резки, наплавки, напыления, полуавтоматы для дуговой сварки, автоматы для дуговой сварки, тележки для сварочных аппаратов, </w:t>
                                                                        </w:r>
                                                                        <w:proofErr w:type="spellStart"/>
                                                                        <w:r w:rsidRPr="00D6121B">
                                                                          <w:rPr>
                                                                            <w:rFonts w:ascii="Times New Roman" w:eastAsia="Times New Roman" w:hAnsi="Times New Roman" w:cs="Times New Roman"/>
                                                                            <w:color w:val="555555"/>
                                                                            <w:sz w:val="24"/>
                                                                            <w:szCs w:val="24"/>
                                                                            <w:lang w:eastAsia="ru-RU"/>
                                                                          </w:rPr>
                                                                          <w:t>электрододержатели</w:t>
                                                                        </w:r>
                                                                        <w:proofErr w:type="spellEnd"/>
                                                                        <w:r w:rsidRPr="00D6121B">
                                                                          <w:rPr>
                                                                            <w:rFonts w:ascii="Times New Roman" w:eastAsia="Times New Roman" w:hAnsi="Times New Roman" w:cs="Times New Roman"/>
                                                                            <w:color w:val="555555"/>
                                                                            <w:sz w:val="24"/>
                                                                            <w:szCs w:val="24"/>
                                                                            <w:lang w:eastAsia="ru-RU"/>
                                                                          </w:rPr>
                                                                          <w:t>, зажимы контактные для обратного провода "Земля", горелки для сварки в С02 (МИГ/МАО, горелки для сварки в аргоне (ТИГ), плазматроны для сварки, резки, наплавки, токовые разъемы</w:t>
                                                                        </w:r>
                                                                        <w:proofErr w:type="gramEnd"/>
                                                                      </w:p>
                                                                    </w:tc>
                                                                  </w:tr>
                                                                  <w:tr w:rsidR="00D6121B" w:rsidRPr="00D6121B" w:rsidTr="00D6121B">
                                                                    <w:trPr>
                                                                      <w:trHeight w:val="1092"/>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623071, </w:t>
                                                                        </w:r>
                                                                        <w:proofErr w:type="gramStart"/>
                                                                        <w:r w:rsidRPr="00D6121B">
                                                                          <w:rPr>
                                                                            <w:rFonts w:ascii="Times New Roman" w:eastAsia="Times New Roman" w:hAnsi="Times New Roman" w:cs="Times New Roman"/>
                                                                            <w:color w:val="555555"/>
                                                                            <w:sz w:val="24"/>
                                                                            <w:szCs w:val="24"/>
                                                                            <w:lang w:eastAsia="ru-RU"/>
                                                                          </w:rPr>
                                                                          <w:t>Свердловская</w:t>
                                                                        </w:r>
                                                                        <w:proofErr w:type="gramEnd"/>
                                                                        <w:r w:rsidRPr="00D6121B">
                                                                          <w:rPr>
                                                                            <w:rFonts w:ascii="Times New Roman" w:eastAsia="Times New Roman" w:hAnsi="Times New Roman" w:cs="Times New Roman"/>
                                                                            <w:color w:val="555555"/>
                                                                            <w:sz w:val="24"/>
                                                                            <w:szCs w:val="24"/>
                                                                            <w:lang w:eastAsia="ru-RU"/>
                                                                          </w:rPr>
                                                                          <w:t xml:space="preserve"> обл., Первоуральск, п. Новоуткинск, ул. Партизан, 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Сварочные агрегаты, сварочные преобразователи, генераторы, выпрямители, трансформаторы, сварочные автоматы, полуавтоматы, разъемы токовые унифицированные, сварочные машины</w:t>
                                                                        </w:r>
                                                                        <w:proofErr w:type="gramEnd"/>
                                                                      </w:p>
                                                                    </w:tc>
                                                                  </w:tr>
                                                                  <w:tr w:rsidR="00D6121B" w:rsidRPr="00D6121B" w:rsidTr="00D6121B">
                                                                    <w:trPr>
                                                                      <w:trHeight w:val="132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5*</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195027, Санкт-Петербург, </w:t>
                                                                        </w:r>
                                                                        <w:proofErr w:type="gramStart"/>
                                                                        <w:r w:rsidRPr="00D6121B">
                                                                          <w:rPr>
                                                                            <w:rFonts w:ascii="Times New Roman" w:eastAsia="Times New Roman" w:hAnsi="Times New Roman" w:cs="Times New Roman"/>
                                                                            <w:color w:val="555555"/>
                                                                            <w:sz w:val="24"/>
                                                                            <w:szCs w:val="24"/>
                                                                            <w:lang w:eastAsia="ru-RU"/>
                                                                          </w:rPr>
                                                                          <w:t>Красногвардейская</w:t>
                                                                        </w:r>
                                                                        <w:proofErr w:type="gramEnd"/>
                                                                        <w:r w:rsidRPr="00D6121B">
                                                                          <w:rPr>
                                                                            <w:rFonts w:ascii="Times New Roman" w:eastAsia="Times New Roman" w:hAnsi="Times New Roman" w:cs="Times New Roman"/>
                                                                            <w:color w:val="555555"/>
                                                                            <w:sz w:val="24"/>
                                                                            <w:szCs w:val="24"/>
                                                                            <w:lang w:eastAsia="ru-RU"/>
                                                                          </w:rPr>
                                                                          <w:t xml:space="preserve"> пл., 2, АО "</w:t>
                                                                        </w:r>
                                                                        <w:proofErr w:type="spellStart"/>
                                                                        <w:r w:rsidRPr="00D6121B">
                                                                          <w:rPr>
                                                                            <w:rFonts w:ascii="Times New Roman" w:eastAsia="Times New Roman" w:hAnsi="Times New Roman" w:cs="Times New Roman"/>
                                                                            <w:color w:val="555555"/>
                                                                            <w:sz w:val="24"/>
                                                                            <w:szCs w:val="24"/>
                                                                            <w:lang w:eastAsia="ru-RU"/>
                                                                          </w:rPr>
                                                                          <w:t>Петрозавод</w:t>
                                                                        </w:r>
                                                                        <w:proofErr w:type="spellEnd"/>
                                                                        <w:r w:rsidRPr="00D6121B">
                                                                          <w:rPr>
                                                                            <w:rFonts w:ascii="Times New Roman" w:eastAsia="Times New Roman" w:hAnsi="Times New Roman" w:cs="Times New Roman"/>
                                                                            <w:color w:val="555555"/>
                                                                            <w:sz w:val="24"/>
                                                                            <w:szCs w:val="24"/>
                                                                            <w:lang w:eastAsia="ru-RU"/>
                                                                          </w:rPr>
                                                                          <w:t>"</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Источники тока, сварочные полуавтоматы, аппараты для сварки ТИГ, посты ручной сварки</w:t>
                                                                        </w:r>
                                                                      </w:p>
                                                                    </w:tc>
                                                                  </w:tr>
                                                                  <w:tr w:rsidR="00D6121B" w:rsidRPr="00D6121B" w:rsidTr="00D6121B">
                                                                    <w:trPr>
                                                                      <w:trHeight w:val="1070"/>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6</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194100, Санкт-Петербург, ул. </w:t>
                                                                        </w:r>
                                                                        <w:proofErr w:type="gramStart"/>
                                                                        <w:r w:rsidRPr="00D6121B">
                                                                          <w:rPr>
                                                                            <w:rFonts w:ascii="Times New Roman" w:eastAsia="Times New Roman" w:hAnsi="Times New Roman" w:cs="Times New Roman"/>
                                                                            <w:color w:val="555555"/>
                                                                            <w:sz w:val="24"/>
                                                                            <w:szCs w:val="24"/>
                                                                            <w:lang w:eastAsia="ru-RU"/>
                                                                          </w:rPr>
                                                                          <w:t>Литовская</w:t>
                                                                        </w:r>
                                                                        <w:proofErr w:type="gramEnd"/>
                                                                        <w:r w:rsidRPr="00D6121B">
                                                                          <w:rPr>
                                                                            <w:rFonts w:ascii="Times New Roman" w:eastAsia="Times New Roman" w:hAnsi="Times New Roman" w:cs="Times New Roman"/>
                                                                            <w:color w:val="555555"/>
                                                                            <w:sz w:val="24"/>
                                                                            <w:szCs w:val="24"/>
                                                                            <w:lang w:eastAsia="ru-RU"/>
                                                                          </w:rPr>
                                                                          <w:t>, 10, Институт сварки России (ВНИИ ЭСО)</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Оборудование для двухдуговой наплавки</w:t>
                                                                        </w:r>
                                                                      </w:p>
                                                                    </w:tc>
                                                                  </w:tr>
                                                                  <w:tr w:rsidR="00D6121B" w:rsidRPr="00D6121B" w:rsidTr="00D6121B">
                                                                    <w:trPr>
                                                                      <w:trHeight w:val="817"/>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107174, Москва, ул. Новая </w:t>
                                                                        </w:r>
                                                                        <w:proofErr w:type="spellStart"/>
                                                                        <w:r w:rsidRPr="00D6121B">
                                                                          <w:rPr>
                                                                            <w:rFonts w:ascii="Times New Roman" w:eastAsia="Times New Roman" w:hAnsi="Times New Roman" w:cs="Times New Roman"/>
                                                                            <w:color w:val="555555"/>
                                                                            <w:sz w:val="24"/>
                                                                            <w:szCs w:val="24"/>
                                                                            <w:lang w:eastAsia="ru-RU"/>
                                                                          </w:rPr>
                                                                          <w:t>Басманная</w:t>
                                                                        </w:r>
                                                                        <w:proofErr w:type="spellEnd"/>
                                                                        <w:r w:rsidRPr="00D6121B">
                                                                          <w:rPr>
                                                                            <w:rFonts w:ascii="Times New Roman" w:eastAsia="Times New Roman" w:hAnsi="Times New Roman" w:cs="Times New Roman"/>
                                                                            <w:color w:val="555555"/>
                                                                            <w:sz w:val="24"/>
                                                                            <w:szCs w:val="24"/>
                                                                            <w:lang w:eastAsia="ru-RU"/>
                                                                          </w:rPr>
                                                                          <w:t>, 2, ТОО "ИРТРАНС"</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proofErr w:type="gramStart"/>
                                                                        <w:r w:rsidRPr="00D6121B">
                                                                          <w:rPr>
                                                                            <w:rFonts w:ascii="Times New Roman" w:eastAsia="Times New Roman" w:hAnsi="Times New Roman" w:cs="Times New Roman"/>
                                                                            <w:color w:val="555555"/>
                                                                            <w:sz w:val="24"/>
                                                                            <w:szCs w:val="24"/>
                                                                            <w:lang w:eastAsia="ru-RU"/>
                                                                          </w:rPr>
                                                                          <w:t>Сварочные автоматы, полуавтоматы, выпрямители, трансформаторы, генераторы, газосварочное оборудование, столы сварщика, местная вытяжная вентиляция</w:t>
                                                                        </w:r>
                                                                        <w:proofErr w:type="gramEnd"/>
                                                                      </w:p>
                                                                    </w:tc>
                                                                  </w:tr>
                                                                </w:tbl>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Организации, реализующие оборудование для сварочного производства.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rPr>
                                                                      <w:rFonts w:ascii="Times New Roman" w:eastAsia="Times New Roman" w:hAnsi="Times New Roman" w:cs="Times New Roman"/>
                                                                      <w:sz w:val="24"/>
                                                                      <w:szCs w:val="24"/>
                                                                      <w:lang w:eastAsia="ru-RU"/>
                                                                    </w:rPr>
                                                                  </w:pPr>
                                                                </w:p>
                                                                <w:p w:rsidR="00D6121B" w:rsidRPr="00D6121B" w:rsidRDefault="00D6121B" w:rsidP="00D6121B">
                                                                  <w:pPr>
                                                                    <w:spacing w:after="0" w:line="240" w:lineRule="auto"/>
                                                                    <w:jc w:val="center"/>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ОГЛАВЛЕНИЕ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 Основные указания по производству сварочных </w:t>
                                                                  </w:r>
                                                                  <w:proofErr w:type="spellStart"/>
                                                                  <w:r w:rsidRPr="00D6121B">
                                                                    <w:rPr>
                                                                      <w:rFonts w:ascii="Times New Roman" w:eastAsia="Times New Roman" w:hAnsi="Times New Roman" w:cs="Times New Roman"/>
                                                                      <w:color w:val="555555"/>
                                                                      <w:sz w:val="24"/>
                                                                      <w:szCs w:val="24"/>
                                                                      <w:lang w:eastAsia="ru-RU"/>
                                                                    </w:rPr>
                                                                    <w:t>н</w:t>
                                                                  </w:r>
                                                                  <w:proofErr w:type="spellEnd"/>
                                                                  <w:r w:rsidRPr="00D6121B">
                                                                    <w:rPr>
                                                                      <w:rFonts w:ascii="Times New Roman" w:eastAsia="Times New Roman" w:hAnsi="Times New Roman" w:cs="Times New Roman"/>
                                                                      <w:color w:val="555555"/>
                                                                      <w:sz w:val="24"/>
                                                                      <w:szCs w:val="24"/>
                                                                      <w:lang w:eastAsia="ru-RU"/>
                                                                    </w:rPr>
                                                                    <w:t xml:space="preserve"> наплавочных работ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 Общие положения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 Основные требования к производству сварочных работ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1.3. Подготовка узлов и деталей вагонов к сварке и наплавке</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1.4. Общие требования к сварным конструкциям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1.5. Основные сведения о сталях и их свариваемости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1.6. Типы сварных соединений и подготовка кромок под сварку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1.7. Обозначения сварных швов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1.8. Ручная дуговая сварка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1.9. Автоматическая и механизированная (полуавтоматическая) сварка под флюсом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1.10. Сварка порошковой проволокой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1.11.Сварка в углекислом газе и газовых смесях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1.12 Наплавка изношенных поверхностей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1.13. </w:t>
                                                                  </w:r>
                                                                  <w:proofErr w:type="spellStart"/>
                                                                  <w:r w:rsidRPr="00D6121B">
                                                                    <w:rPr>
                                                                      <w:rFonts w:ascii="Times New Roman" w:eastAsia="Times New Roman" w:hAnsi="Times New Roman" w:cs="Times New Roman"/>
                                                                      <w:color w:val="555555"/>
                                                                      <w:sz w:val="24"/>
                                                                      <w:szCs w:val="24"/>
                                                                      <w:lang w:eastAsia="ru-RU"/>
                                                                    </w:rPr>
                                                                    <w:t>Газотермическое</w:t>
                                                                  </w:r>
                                                                  <w:proofErr w:type="spellEnd"/>
                                                                  <w:r w:rsidRPr="00D6121B">
                                                                    <w:rPr>
                                                                      <w:rFonts w:ascii="Times New Roman" w:eastAsia="Times New Roman" w:hAnsi="Times New Roman" w:cs="Times New Roman"/>
                                                                      <w:color w:val="555555"/>
                                                                      <w:sz w:val="24"/>
                                                                      <w:szCs w:val="24"/>
                                                                      <w:lang w:eastAsia="ru-RU"/>
                                                                    </w:rPr>
                                                                    <w:t xml:space="preserve"> нанесение покрытий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1.14. Многоэлектродная наплавка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1.15. Индукционная наплавка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1.16. Газовая сварка и наплавка.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1.17. Кислородная, плазменная и воздушно-луговая резка: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1.18. Пайка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1.19. Сварка чугуна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1.20. Особенности выполнения сварочных работ при низких температурах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1.21. Методы снижения остаточных сварочных напряжений и деформаций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1.22. Методы повышения работоспособности и упрочнения деталей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 ремонте сваркой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1.23. Методы и способы контроля качества сварных соединений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1.24. Виды дефектов и способы их устранения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1.25. Заварка трещин </w:t>
                                                                  </w:r>
                                                                  <w:proofErr w:type="spellStart"/>
                                                                  <w:r w:rsidRPr="00D6121B">
                                                                    <w:rPr>
                                                                      <w:rFonts w:ascii="Times New Roman" w:eastAsia="Times New Roman" w:hAnsi="Times New Roman" w:cs="Times New Roman"/>
                                                                      <w:color w:val="555555"/>
                                                                      <w:sz w:val="24"/>
                                                                      <w:szCs w:val="24"/>
                                                                      <w:lang w:eastAsia="ru-RU"/>
                                                                    </w:rPr>
                                                                    <w:t>н</w:t>
                                                                  </w:r>
                                                                  <w:proofErr w:type="spellEnd"/>
                                                                  <w:r w:rsidRPr="00D6121B">
                                                                    <w:rPr>
                                                                      <w:rFonts w:ascii="Times New Roman" w:eastAsia="Times New Roman" w:hAnsi="Times New Roman" w:cs="Times New Roman"/>
                                                                      <w:color w:val="555555"/>
                                                                      <w:sz w:val="24"/>
                                                                      <w:szCs w:val="24"/>
                                                                      <w:lang w:eastAsia="ru-RU"/>
                                                                    </w:rPr>
                                                                    <w:t xml:space="preserve"> усиление поврежденных мест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1.26. Приемка выполненных работ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1.27. Оборудование для дуговой сварки и наплавки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 Ремонт сваркой и наплавкой деталей и сборочных единиц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 Тележки вагонов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2.2. Колесные пары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2.3. Буксы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2.4. Соединительная балка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2.5. Детали тормоза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xml:space="preserve">2.6. </w:t>
                                                                  </w:r>
                                                                  <w:proofErr w:type="spellStart"/>
                                                                  <w:r w:rsidRPr="00D6121B">
                                                                    <w:rPr>
                                                                      <w:rFonts w:ascii="Times New Roman" w:eastAsia="Times New Roman" w:hAnsi="Times New Roman" w:cs="Times New Roman"/>
                                                                      <w:color w:val="555555"/>
                                                                      <w:sz w:val="24"/>
                                                                      <w:szCs w:val="24"/>
                                                                      <w:lang w:eastAsia="ru-RU"/>
                                                                    </w:rPr>
                                                                    <w:t>Автосцепное</w:t>
                                                                  </w:r>
                                                                  <w:proofErr w:type="spellEnd"/>
                                                                  <w:r w:rsidRPr="00D6121B">
                                                                    <w:rPr>
                                                                      <w:rFonts w:ascii="Times New Roman" w:eastAsia="Times New Roman" w:hAnsi="Times New Roman" w:cs="Times New Roman"/>
                                                                      <w:color w:val="555555"/>
                                                                      <w:sz w:val="24"/>
                                                                      <w:szCs w:val="24"/>
                                                                      <w:lang w:eastAsia="ru-RU"/>
                                                                    </w:rPr>
                                                                    <w:t xml:space="preserve"> устройство</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2.7. Вагонная рама и ее детали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2.8. Кузова вагонов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2.9. Внутреннее оборудование рефрижераторных вагонов секций ЦБ-5, БМЗ и АРВ</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2.10. Цистерны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lastRenderedPageBreak/>
                                                                    <w:t>2.11. Битумные полувагоны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2.11 Вагоны-хопперы для перевозки сырья минеральных удобрений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и минеральных удобрений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2.13. Полувагоны-хопперы для перевозки горячих окатышей и агломерата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2.14. Платформы для перевозки легковых автомобилей</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 Требования техники безопасности</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3.1. Общие указания</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3.2. Подготовка деталей к сварочным и газосварочным работам</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3.3. Электросварочные работы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3.4. Газосварочные работы</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Приложение А. Перечень технических документов по сварочному производству (основных)</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Приложение Б. Перечень основных государственных и отраслевых стандартов по сварочному производству</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Приложение В. Адреса предприятий, выпускающих материалы для сварочных и наплавочных работ</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Приложение Г. Адреса предприятий, выпускающих оборудование для сварочного производства</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p w:rsidR="00D6121B" w:rsidRPr="00D6121B" w:rsidRDefault="00D6121B" w:rsidP="00D6121B">
                                                                  <w:pPr>
                                                                    <w:spacing w:after="0" w:line="240" w:lineRule="auto"/>
                                                                    <w:ind w:firstLine="336"/>
                                                                    <w:rPr>
                                                                      <w:rFonts w:ascii="Times New Roman" w:eastAsia="Times New Roman" w:hAnsi="Times New Roman" w:cs="Times New Roman"/>
                                                                      <w:color w:val="555555"/>
                                                                      <w:sz w:val="24"/>
                                                                      <w:szCs w:val="24"/>
                                                                      <w:lang w:eastAsia="ru-RU"/>
                                                                    </w:rPr>
                                                                  </w:pPr>
                                                                  <w:r w:rsidRPr="00D6121B">
                                                                    <w:rPr>
                                                                      <w:rFonts w:ascii="Times New Roman" w:eastAsia="Times New Roman" w:hAnsi="Times New Roman" w:cs="Times New Roman"/>
                                                                      <w:color w:val="555555"/>
                                                                      <w:sz w:val="24"/>
                                                                      <w:szCs w:val="24"/>
                                                                      <w:lang w:eastAsia="ru-RU"/>
                                                                    </w:rPr>
                                                                    <w:t> </w:t>
                                                                  </w:r>
                                                                </w:p>
                                                                <w:tbl>
                                                                  <w:tblPr>
                                                                    <w:tblW w:w="5000" w:type="pct"/>
                                                                    <w:tblCellMar>
                                                                      <w:left w:w="0" w:type="dxa"/>
                                                                      <w:right w:w="0" w:type="dxa"/>
                                                                    </w:tblCellMar>
                                                                    <w:tblLook w:val="04A0"/>
                                                                  </w:tblPr>
                                                                  <w:tblGrid>
                                                                    <w:gridCol w:w="9355"/>
                                                                  </w:tblGrid>
                                                                  <w:tr w:rsidR="00D6121B" w:rsidRPr="00D6121B">
                                                                    <w:trPr>
                                                                      <w:trHeight w:val="180"/>
                                                                    </w:trPr>
                                                                    <w:tc>
                                                                      <w:tcPr>
                                                                        <w:tcW w:w="0" w:type="auto"/>
                                                                        <w:tcBorders>
                                                                          <w:top w:val="nil"/>
                                                                          <w:left w:val="nil"/>
                                                                          <w:bottom w:val="nil"/>
                                                                          <w:right w:val="nil"/>
                                                                        </w:tcBorders>
                                                                        <w:hideMark/>
                                                                      </w:tcPr>
                                                                      <w:p w:rsidR="00D6121B" w:rsidRPr="00D6121B" w:rsidRDefault="00D6121B" w:rsidP="00D6121B">
                                                                        <w:pPr>
                                                                          <w:spacing w:after="0" w:line="240" w:lineRule="auto"/>
                                                                          <w:rPr>
                                                                            <w:rFonts w:ascii="Times New Roman" w:eastAsia="Times New Roman" w:hAnsi="Times New Roman" w:cs="Times New Roman"/>
                                                                            <w:sz w:val="18"/>
                                                                            <w:szCs w:val="24"/>
                                                                            <w:lang w:eastAsia="ru-RU"/>
                                                                          </w:rPr>
                                                                        </w:pPr>
                                                                      </w:p>
                                                                    </w:tc>
                                                                  </w:tr>
                                                                  <w:tr w:rsidR="00D6121B" w:rsidRPr="00D6121B">
                                                                    <w:trPr>
                                                                      <w:trHeight w:val="180"/>
                                                                    </w:trPr>
                                                                    <w:tc>
                                                                      <w:tcPr>
                                                                        <w:tcW w:w="0" w:type="auto"/>
                                                                        <w:tcBorders>
                                                                          <w:top w:val="nil"/>
                                                                          <w:left w:val="nil"/>
                                                                          <w:bottom w:val="nil"/>
                                                                          <w:right w:val="nil"/>
                                                                        </w:tcBorders>
                                                                        <w:hideMark/>
                                                                      </w:tcPr>
                                                                      <w:p w:rsidR="00D6121B" w:rsidRPr="00D6121B" w:rsidRDefault="00D6121B" w:rsidP="00D6121B">
                                                                        <w:pPr>
                                                                          <w:spacing w:after="77" w:line="240" w:lineRule="auto"/>
                                                                          <w:jc w:val="center"/>
                                                                          <w:rPr>
                                                                            <w:ins w:id="3864" w:author="Unknown"/>
                                                                            <w:rFonts w:ascii="Times New Roman" w:eastAsia="Times New Roman" w:hAnsi="Times New Roman" w:cs="Times New Roman"/>
                                                                            <w:color w:val="000000"/>
                                                                            <w:sz w:val="14"/>
                                                                            <w:szCs w:val="14"/>
                                                                            <w:lang w:eastAsia="ru-RU"/>
                                                                          </w:rPr>
                                                                        </w:pPr>
                                                                      </w:p>
                                                                    </w:tc>
                                                                  </w:tr>
                                                                  <w:tr w:rsidR="00D6121B" w:rsidRPr="00D6121B">
                                                                    <w:trPr>
                                                                      <w:trHeight w:val="180"/>
                                                                    </w:trPr>
                                                                    <w:tc>
                                                                      <w:tcPr>
                                                                        <w:tcW w:w="0" w:type="auto"/>
                                                                        <w:tcBorders>
                                                                          <w:top w:val="nil"/>
                                                                          <w:left w:val="nil"/>
                                                                          <w:bottom w:val="nil"/>
                                                                          <w:right w:val="nil"/>
                                                                        </w:tcBorders>
                                                                        <w:hideMark/>
                                                                      </w:tcPr>
                                                                      <w:p w:rsidR="00D6121B" w:rsidRPr="00D6121B" w:rsidRDefault="00D6121B" w:rsidP="00D6121B">
                                                                        <w:pPr>
                                                                          <w:spacing w:after="0" w:line="180" w:lineRule="atLeast"/>
                                                                          <w:rPr>
                                                                            <w:ins w:id="3865" w:author="Unknown"/>
                                                                            <w:rFonts w:ascii="Times New Roman" w:eastAsia="Times New Roman" w:hAnsi="Times New Roman" w:cs="Times New Roman"/>
                                                                            <w:sz w:val="24"/>
                                                                            <w:szCs w:val="24"/>
                                                                            <w:lang w:eastAsia="ru-RU"/>
                                                                          </w:rPr>
                                                                        </w:pPr>
                                                                      </w:p>
                                                                    </w:tc>
                                                                  </w:tr>
                                                                  <w:tr w:rsidR="00D6121B" w:rsidRPr="00D6121B">
                                                                    <w:trPr>
                                                                      <w:trHeight w:val="15"/>
                                                                    </w:trPr>
                                                                    <w:tc>
                                                                      <w:tcPr>
                                                                        <w:tcW w:w="0" w:type="auto"/>
                                                                        <w:tcBorders>
                                                                          <w:top w:val="nil"/>
                                                                          <w:left w:val="nil"/>
                                                                          <w:bottom w:val="nil"/>
                                                                          <w:right w:val="nil"/>
                                                                        </w:tcBorders>
                                                                        <w:vAlign w:val="center"/>
                                                                        <w:hideMark/>
                                                                      </w:tcPr>
                                                                      <w:p w:rsidR="00D6121B" w:rsidRPr="00D6121B" w:rsidRDefault="00D6121B" w:rsidP="00D6121B">
                                                                        <w:pPr>
                                                                          <w:spacing w:after="0" w:line="15" w:lineRule="atLeast"/>
                                                                          <w:rPr>
                                                                            <w:ins w:id="3866" w:author="Unknown"/>
                                                                            <w:rFonts w:ascii="Times New Roman" w:eastAsia="Times New Roman" w:hAnsi="Times New Roman" w:cs="Times New Roman"/>
                                                                            <w:sz w:val="24"/>
                                                                            <w:szCs w:val="24"/>
                                                                            <w:lang w:eastAsia="ru-RU"/>
                                                                          </w:rPr>
                                                                        </w:pPr>
                                                                      </w:p>
                                                                    </w:tc>
                                                                  </w:tr>
                                                                  <w:tr w:rsidR="00D6121B" w:rsidRPr="00D6121B">
                                                                    <w:trPr>
                                                                      <w:trHeight w:val="180"/>
                                                                    </w:trPr>
                                                                    <w:tc>
                                                                      <w:tcPr>
                                                                        <w:tcW w:w="0" w:type="auto"/>
                                                                        <w:tcBorders>
                                                                          <w:top w:val="nil"/>
                                                                          <w:left w:val="nil"/>
                                                                          <w:bottom w:val="nil"/>
                                                                          <w:right w:val="nil"/>
                                                                        </w:tcBorders>
                                                                        <w:hideMark/>
                                                                      </w:tcPr>
                                                                      <w:p w:rsidR="00D6121B" w:rsidRPr="00D6121B" w:rsidRDefault="00D6121B" w:rsidP="00D6121B">
                                                                        <w:pPr>
                                                                          <w:spacing w:after="0" w:line="180" w:lineRule="atLeast"/>
                                                                          <w:rPr>
                                                                            <w:ins w:id="3867" w:author="Unknown"/>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D6121B" w:rsidRPr="00D6121B" w:rsidRDefault="00D6121B" w:rsidP="00D6121B">
            <w:pPr>
              <w:spacing w:after="0" w:line="240" w:lineRule="auto"/>
              <w:rPr>
                <w:rFonts w:ascii="Times New Roman" w:eastAsia="Times New Roman" w:hAnsi="Times New Roman" w:cs="Times New Roman"/>
                <w:sz w:val="24"/>
                <w:szCs w:val="24"/>
                <w:lang w:eastAsia="ru-RU"/>
              </w:rPr>
            </w:pPr>
          </w:p>
        </w:tc>
      </w:tr>
    </w:tbl>
    <w:p w:rsidR="003E55D8" w:rsidRDefault="00D6121B"/>
    <w:sectPr w:rsidR="003E55D8" w:rsidSect="009D30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D6121B"/>
    <w:rsid w:val="00402C3C"/>
    <w:rsid w:val="00741983"/>
    <w:rsid w:val="009D30DD"/>
    <w:rsid w:val="00D61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0DD"/>
  </w:style>
  <w:style w:type="paragraph" w:styleId="1">
    <w:name w:val="heading 1"/>
    <w:basedOn w:val="a"/>
    <w:link w:val="10"/>
    <w:uiPriority w:val="9"/>
    <w:qFormat/>
    <w:rsid w:val="00D612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612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612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6121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D6121B"/>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D6121B"/>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2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612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6121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6121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D6121B"/>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D6121B"/>
    <w:rPr>
      <w:rFonts w:ascii="Times New Roman" w:eastAsia="Times New Roman" w:hAnsi="Times New Roman" w:cs="Times New Roman"/>
      <w:b/>
      <w:bCs/>
      <w:sz w:val="15"/>
      <w:szCs w:val="15"/>
      <w:lang w:eastAsia="ru-RU"/>
    </w:rPr>
  </w:style>
  <w:style w:type="character" w:styleId="a3">
    <w:name w:val="Hyperlink"/>
    <w:basedOn w:val="a0"/>
    <w:uiPriority w:val="99"/>
    <w:semiHidden/>
    <w:unhideWhenUsed/>
    <w:rsid w:val="00D6121B"/>
    <w:rPr>
      <w:color w:val="0000FF"/>
      <w:u w:val="single"/>
    </w:rPr>
  </w:style>
  <w:style w:type="character" w:styleId="a4">
    <w:name w:val="FollowedHyperlink"/>
    <w:basedOn w:val="a0"/>
    <w:uiPriority w:val="99"/>
    <w:semiHidden/>
    <w:unhideWhenUsed/>
    <w:rsid w:val="00D6121B"/>
    <w:rPr>
      <w:color w:val="800080"/>
      <w:u w:val="single"/>
    </w:rPr>
  </w:style>
  <w:style w:type="paragraph" w:styleId="z-">
    <w:name w:val="HTML Top of Form"/>
    <w:basedOn w:val="a"/>
    <w:next w:val="a"/>
    <w:link w:val="z-0"/>
    <w:hidden/>
    <w:uiPriority w:val="99"/>
    <w:semiHidden/>
    <w:unhideWhenUsed/>
    <w:rsid w:val="00D612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6121B"/>
    <w:rPr>
      <w:rFonts w:ascii="Arial" w:eastAsia="Times New Roman" w:hAnsi="Arial" w:cs="Arial"/>
      <w:vanish/>
      <w:sz w:val="16"/>
      <w:szCs w:val="16"/>
      <w:lang w:eastAsia="ru-RU"/>
    </w:rPr>
  </w:style>
  <w:style w:type="character" w:customStyle="1" w:styleId="apple-converted-space">
    <w:name w:val="apple-converted-space"/>
    <w:basedOn w:val="a0"/>
    <w:rsid w:val="00D6121B"/>
  </w:style>
  <w:style w:type="paragraph" w:styleId="z-1">
    <w:name w:val="HTML Bottom of Form"/>
    <w:basedOn w:val="a"/>
    <w:next w:val="a"/>
    <w:link w:val="z-2"/>
    <w:hidden/>
    <w:uiPriority w:val="99"/>
    <w:unhideWhenUsed/>
    <w:rsid w:val="00D612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D6121B"/>
    <w:rPr>
      <w:rFonts w:ascii="Arial" w:eastAsia="Times New Roman" w:hAnsi="Arial" w:cs="Arial"/>
      <w:vanish/>
      <w:sz w:val="16"/>
      <w:szCs w:val="16"/>
      <w:lang w:eastAsia="ru-RU"/>
    </w:rPr>
  </w:style>
  <w:style w:type="character" w:styleId="a5">
    <w:name w:val="Strong"/>
    <w:basedOn w:val="a0"/>
    <w:uiPriority w:val="22"/>
    <w:qFormat/>
    <w:rsid w:val="00D6121B"/>
    <w:rPr>
      <w:b/>
      <w:bCs/>
    </w:rPr>
  </w:style>
  <w:style w:type="paragraph" w:styleId="a6">
    <w:name w:val="Normal (Web)"/>
    <w:basedOn w:val="a"/>
    <w:uiPriority w:val="99"/>
    <w:unhideWhenUsed/>
    <w:rsid w:val="00D61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23876135">
    <w:name w:val="header_23876135"/>
    <w:basedOn w:val="a0"/>
    <w:rsid w:val="00D6121B"/>
  </w:style>
  <w:style w:type="character" w:customStyle="1" w:styleId="text23876135">
    <w:name w:val="text_23876135"/>
    <w:basedOn w:val="a0"/>
    <w:rsid w:val="00D6121B"/>
  </w:style>
  <w:style w:type="character" w:customStyle="1" w:styleId="url23876135">
    <w:name w:val="url_23876135"/>
    <w:basedOn w:val="a0"/>
    <w:rsid w:val="00D6121B"/>
  </w:style>
  <w:style w:type="character" w:customStyle="1" w:styleId="header44859188">
    <w:name w:val="header_44859188"/>
    <w:basedOn w:val="a0"/>
    <w:rsid w:val="00D6121B"/>
  </w:style>
  <w:style w:type="character" w:customStyle="1" w:styleId="text44859188">
    <w:name w:val="text_44859188"/>
    <w:basedOn w:val="a0"/>
    <w:rsid w:val="00D6121B"/>
  </w:style>
  <w:style w:type="character" w:customStyle="1" w:styleId="url44859188">
    <w:name w:val="url_44859188"/>
    <w:basedOn w:val="a0"/>
    <w:rsid w:val="00D6121B"/>
  </w:style>
  <w:style w:type="character" w:customStyle="1" w:styleId="header70918269">
    <w:name w:val="header_70918269"/>
    <w:basedOn w:val="a0"/>
    <w:rsid w:val="00D6121B"/>
  </w:style>
  <w:style w:type="character" w:customStyle="1" w:styleId="text70918269">
    <w:name w:val="text_70918269"/>
    <w:basedOn w:val="a0"/>
    <w:rsid w:val="00D6121B"/>
  </w:style>
  <w:style w:type="character" w:customStyle="1" w:styleId="url70918269">
    <w:name w:val="url_70918269"/>
    <w:basedOn w:val="a0"/>
    <w:rsid w:val="00D6121B"/>
  </w:style>
  <w:style w:type="paragraph" w:styleId="a7">
    <w:name w:val="Balloon Text"/>
    <w:basedOn w:val="a"/>
    <w:link w:val="a8"/>
    <w:uiPriority w:val="99"/>
    <w:semiHidden/>
    <w:unhideWhenUsed/>
    <w:rsid w:val="00D612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2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7910157">
      <w:bodyDiv w:val="1"/>
      <w:marLeft w:val="0"/>
      <w:marRight w:val="0"/>
      <w:marTop w:val="0"/>
      <w:marBottom w:val="0"/>
      <w:divBdr>
        <w:top w:val="none" w:sz="0" w:space="0" w:color="auto"/>
        <w:left w:val="none" w:sz="0" w:space="0" w:color="auto"/>
        <w:bottom w:val="none" w:sz="0" w:space="0" w:color="auto"/>
        <w:right w:val="none" w:sz="0" w:space="0" w:color="auto"/>
      </w:divBdr>
      <w:divsChild>
        <w:div w:id="1333802556">
          <w:marLeft w:val="0"/>
          <w:marRight w:val="0"/>
          <w:marTop w:val="0"/>
          <w:marBottom w:val="0"/>
          <w:divBdr>
            <w:top w:val="single" w:sz="2" w:space="0" w:color="FF6600"/>
            <w:left w:val="single" w:sz="2" w:space="0" w:color="FF6600"/>
            <w:bottom w:val="single" w:sz="2" w:space="0" w:color="FF6600"/>
            <w:right w:val="single" w:sz="2" w:space="0" w:color="FF6600"/>
          </w:divBdr>
        </w:div>
        <w:div w:id="1568102478">
          <w:marLeft w:val="153"/>
          <w:marRight w:val="153"/>
          <w:marTop w:val="306"/>
          <w:marBottom w:val="0"/>
          <w:divBdr>
            <w:top w:val="none" w:sz="0" w:space="0" w:color="auto"/>
            <w:left w:val="none" w:sz="0" w:space="0" w:color="auto"/>
            <w:bottom w:val="none" w:sz="0" w:space="0" w:color="auto"/>
            <w:right w:val="none" w:sz="0" w:space="0" w:color="auto"/>
          </w:divBdr>
          <w:divsChild>
            <w:div w:id="981009854">
              <w:marLeft w:val="0"/>
              <w:marRight w:val="0"/>
              <w:marTop w:val="0"/>
              <w:marBottom w:val="0"/>
              <w:divBdr>
                <w:top w:val="none" w:sz="0" w:space="0" w:color="auto"/>
                <w:left w:val="none" w:sz="0" w:space="0" w:color="auto"/>
                <w:bottom w:val="none" w:sz="0" w:space="0" w:color="auto"/>
                <w:right w:val="none" w:sz="0" w:space="0" w:color="auto"/>
              </w:divBdr>
            </w:div>
          </w:divsChild>
        </w:div>
        <w:div w:id="1504392895">
          <w:marLeft w:val="0"/>
          <w:marRight w:val="0"/>
          <w:marTop w:val="100"/>
          <w:marBottom w:val="100"/>
          <w:divBdr>
            <w:top w:val="none" w:sz="0" w:space="0" w:color="auto"/>
            <w:left w:val="none" w:sz="0" w:space="0" w:color="auto"/>
            <w:bottom w:val="none" w:sz="0" w:space="0" w:color="auto"/>
            <w:right w:val="none" w:sz="0" w:space="0" w:color="auto"/>
          </w:divBdr>
        </w:div>
        <w:div w:id="871772915">
          <w:marLeft w:val="153"/>
          <w:marRight w:val="153"/>
          <w:marTop w:val="306"/>
          <w:marBottom w:val="0"/>
          <w:divBdr>
            <w:top w:val="none" w:sz="0" w:space="0" w:color="E7E7E7"/>
            <w:left w:val="none" w:sz="0" w:space="0" w:color="E7E7E7"/>
            <w:bottom w:val="none" w:sz="0" w:space="0" w:color="E7E7E7"/>
            <w:right w:val="none" w:sz="0" w:space="0" w:color="E7E7E7"/>
          </w:divBdr>
          <w:divsChild>
            <w:div w:id="1274630070">
              <w:marLeft w:val="0"/>
              <w:marRight w:val="0"/>
              <w:marTop w:val="0"/>
              <w:marBottom w:val="0"/>
              <w:divBdr>
                <w:top w:val="none" w:sz="0" w:space="0" w:color="auto"/>
                <w:left w:val="none" w:sz="0" w:space="0" w:color="auto"/>
                <w:bottom w:val="none" w:sz="0" w:space="0" w:color="auto"/>
                <w:right w:val="none" w:sz="0" w:space="0" w:color="auto"/>
              </w:divBdr>
            </w:div>
            <w:div w:id="476800872">
              <w:marLeft w:val="153"/>
              <w:marRight w:val="153"/>
              <w:marTop w:val="153"/>
              <w:marBottom w:val="153"/>
              <w:divBdr>
                <w:top w:val="none" w:sz="0" w:space="0" w:color="auto"/>
                <w:left w:val="none" w:sz="0" w:space="0" w:color="auto"/>
                <w:bottom w:val="none" w:sz="0" w:space="0" w:color="auto"/>
                <w:right w:val="none" w:sz="0" w:space="0" w:color="auto"/>
              </w:divBdr>
            </w:div>
          </w:divsChild>
        </w:div>
        <w:div w:id="2010130301">
          <w:marLeft w:val="306"/>
          <w:marRight w:val="153"/>
          <w:marTop w:val="306"/>
          <w:marBottom w:val="0"/>
          <w:divBdr>
            <w:top w:val="none" w:sz="0" w:space="0" w:color="auto"/>
            <w:left w:val="none" w:sz="0" w:space="0" w:color="auto"/>
            <w:bottom w:val="none" w:sz="0" w:space="0" w:color="auto"/>
            <w:right w:val="none" w:sz="0" w:space="0" w:color="auto"/>
          </w:divBdr>
          <w:divsChild>
            <w:div w:id="759522074">
              <w:marLeft w:val="0"/>
              <w:marRight w:val="0"/>
              <w:marTop w:val="0"/>
              <w:marBottom w:val="77"/>
              <w:divBdr>
                <w:top w:val="single" w:sz="2" w:space="0" w:color="E7E7E7"/>
                <w:left w:val="single" w:sz="2" w:space="5" w:color="E7E7E7"/>
                <w:bottom w:val="single" w:sz="2" w:space="0" w:color="D0D0D0"/>
                <w:right w:val="single" w:sz="2" w:space="5" w:color="D0D0D0"/>
              </w:divBdr>
            </w:div>
          </w:divsChild>
        </w:div>
        <w:div w:id="200748899">
          <w:marLeft w:val="306"/>
          <w:marRight w:val="153"/>
          <w:marTop w:val="306"/>
          <w:marBottom w:val="0"/>
          <w:divBdr>
            <w:top w:val="none" w:sz="0" w:space="0" w:color="auto"/>
            <w:left w:val="none" w:sz="0" w:space="0" w:color="auto"/>
            <w:bottom w:val="none" w:sz="0" w:space="0" w:color="auto"/>
            <w:right w:val="none" w:sz="0" w:space="0" w:color="auto"/>
          </w:divBdr>
          <w:divsChild>
            <w:div w:id="1858496550">
              <w:marLeft w:val="0"/>
              <w:marRight w:val="0"/>
              <w:marTop w:val="0"/>
              <w:marBottom w:val="0"/>
              <w:divBdr>
                <w:top w:val="none" w:sz="0" w:space="0" w:color="auto"/>
                <w:left w:val="none" w:sz="0" w:space="0" w:color="auto"/>
                <w:bottom w:val="none" w:sz="0" w:space="0" w:color="auto"/>
                <w:right w:val="none" w:sz="0" w:space="0" w:color="auto"/>
              </w:divBdr>
              <w:divsChild>
                <w:div w:id="1997030817">
                  <w:marLeft w:val="0"/>
                  <w:marRight w:val="0"/>
                  <w:marTop w:val="0"/>
                  <w:marBottom w:val="0"/>
                  <w:divBdr>
                    <w:top w:val="none" w:sz="0" w:space="0" w:color="auto"/>
                    <w:left w:val="none" w:sz="0" w:space="0" w:color="auto"/>
                    <w:bottom w:val="none" w:sz="0" w:space="0" w:color="auto"/>
                    <w:right w:val="none" w:sz="0" w:space="0" w:color="auto"/>
                  </w:divBdr>
                </w:div>
                <w:div w:id="1631980293">
                  <w:marLeft w:val="0"/>
                  <w:marRight w:val="0"/>
                  <w:marTop w:val="0"/>
                  <w:marBottom w:val="0"/>
                  <w:divBdr>
                    <w:top w:val="none" w:sz="0" w:space="0" w:color="auto"/>
                    <w:left w:val="none" w:sz="0" w:space="0" w:color="auto"/>
                    <w:bottom w:val="none" w:sz="0" w:space="0" w:color="auto"/>
                    <w:right w:val="none" w:sz="0" w:space="0" w:color="auto"/>
                  </w:divBdr>
                </w:div>
                <w:div w:id="1263763434">
                  <w:marLeft w:val="0"/>
                  <w:marRight w:val="0"/>
                  <w:marTop w:val="0"/>
                  <w:marBottom w:val="0"/>
                  <w:divBdr>
                    <w:top w:val="none" w:sz="0" w:space="0" w:color="auto"/>
                    <w:left w:val="none" w:sz="0" w:space="0" w:color="auto"/>
                    <w:bottom w:val="none" w:sz="0" w:space="0" w:color="auto"/>
                    <w:right w:val="none" w:sz="0" w:space="0" w:color="auto"/>
                  </w:divBdr>
                </w:div>
              </w:divsChild>
            </w:div>
            <w:div w:id="230820681">
              <w:marLeft w:val="0"/>
              <w:marRight w:val="0"/>
              <w:marTop w:val="0"/>
              <w:marBottom w:val="0"/>
              <w:divBdr>
                <w:top w:val="none" w:sz="0" w:space="0" w:color="auto"/>
                <w:left w:val="none" w:sz="0" w:space="0" w:color="auto"/>
                <w:bottom w:val="none" w:sz="0" w:space="0" w:color="auto"/>
                <w:right w:val="none" w:sz="0" w:space="0" w:color="auto"/>
              </w:divBdr>
            </w:div>
            <w:div w:id="2062559808">
              <w:marLeft w:val="0"/>
              <w:marRight w:val="0"/>
              <w:marTop w:val="0"/>
              <w:marBottom w:val="0"/>
              <w:divBdr>
                <w:top w:val="none" w:sz="0" w:space="0" w:color="auto"/>
                <w:left w:val="none" w:sz="0" w:space="0" w:color="auto"/>
                <w:bottom w:val="none" w:sz="0" w:space="0" w:color="auto"/>
                <w:right w:val="none" w:sz="0" w:space="0" w:color="auto"/>
              </w:divBdr>
            </w:div>
            <w:div w:id="2045248305">
              <w:marLeft w:val="0"/>
              <w:marRight w:val="0"/>
              <w:marTop w:val="0"/>
              <w:marBottom w:val="0"/>
              <w:divBdr>
                <w:top w:val="none" w:sz="0" w:space="0" w:color="auto"/>
                <w:left w:val="none" w:sz="0" w:space="0" w:color="auto"/>
                <w:bottom w:val="none" w:sz="0" w:space="0" w:color="auto"/>
                <w:right w:val="none" w:sz="0" w:space="0" w:color="auto"/>
              </w:divBdr>
            </w:div>
            <w:div w:id="1589846162">
              <w:marLeft w:val="0"/>
              <w:marRight w:val="0"/>
              <w:marTop w:val="0"/>
              <w:marBottom w:val="0"/>
              <w:divBdr>
                <w:top w:val="none" w:sz="0" w:space="0" w:color="auto"/>
                <w:left w:val="none" w:sz="0" w:space="0" w:color="auto"/>
                <w:bottom w:val="none" w:sz="0" w:space="0" w:color="auto"/>
                <w:right w:val="none" w:sz="0" w:space="0" w:color="auto"/>
              </w:divBdr>
              <w:divsChild>
                <w:div w:id="2120490786">
                  <w:marLeft w:val="0"/>
                  <w:marRight w:val="0"/>
                  <w:marTop w:val="0"/>
                  <w:marBottom w:val="0"/>
                  <w:divBdr>
                    <w:top w:val="none" w:sz="0" w:space="0" w:color="auto"/>
                    <w:left w:val="none" w:sz="0" w:space="0" w:color="auto"/>
                    <w:bottom w:val="none" w:sz="0" w:space="0" w:color="auto"/>
                    <w:right w:val="none" w:sz="0" w:space="0" w:color="auto"/>
                  </w:divBdr>
                </w:div>
                <w:div w:id="2131050860">
                  <w:marLeft w:val="0"/>
                  <w:marRight w:val="0"/>
                  <w:marTop w:val="0"/>
                  <w:marBottom w:val="0"/>
                  <w:divBdr>
                    <w:top w:val="none" w:sz="0" w:space="0" w:color="auto"/>
                    <w:left w:val="none" w:sz="0" w:space="0" w:color="auto"/>
                    <w:bottom w:val="none" w:sz="0" w:space="0" w:color="auto"/>
                    <w:right w:val="none" w:sz="0" w:space="0" w:color="auto"/>
                  </w:divBdr>
                </w:div>
              </w:divsChild>
            </w:div>
            <w:div w:id="1840345499">
              <w:marLeft w:val="0"/>
              <w:marRight w:val="0"/>
              <w:marTop w:val="0"/>
              <w:marBottom w:val="0"/>
              <w:divBdr>
                <w:top w:val="none" w:sz="0" w:space="0" w:color="auto"/>
                <w:left w:val="none" w:sz="0" w:space="0" w:color="auto"/>
                <w:bottom w:val="none" w:sz="0" w:space="0" w:color="auto"/>
                <w:right w:val="none" w:sz="0" w:space="0" w:color="auto"/>
              </w:divBdr>
              <w:divsChild>
                <w:div w:id="145903254">
                  <w:marLeft w:val="0"/>
                  <w:marRight w:val="0"/>
                  <w:marTop w:val="0"/>
                  <w:marBottom w:val="0"/>
                  <w:divBdr>
                    <w:top w:val="none" w:sz="0" w:space="0" w:color="auto"/>
                    <w:left w:val="none" w:sz="0" w:space="0" w:color="auto"/>
                    <w:bottom w:val="none" w:sz="0" w:space="0" w:color="auto"/>
                    <w:right w:val="none" w:sz="0" w:space="0" w:color="auto"/>
                  </w:divBdr>
                </w:div>
                <w:div w:id="1830435616">
                  <w:marLeft w:val="0"/>
                  <w:marRight w:val="0"/>
                  <w:marTop w:val="0"/>
                  <w:marBottom w:val="0"/>
                  <w:divBdr>
                    <w:top w:val="none" w:sz="0" w:space="0" w:color="auto"/>
                    <w:left w:val="none" w:sz="0" w:space="0" w:color="auto"/>
                    <w:bottom w:val="none" w:sz="0" w:space="0" w:color="auto"/>
                    <w:right w:val="none" w:sz="0" w:space="0" w:color="auto"/>
                  </w:divBdr>
                </w:div>
                <w:div w:id="1712610887">
                  <w:marLeft w:val="0"/>
                  <w:marRight w:val="0"/>
                  <w:marTop w:val="0"/>
                  <w:marBottom w:val="0"/>
                  <w:divBdr>
                    <w:top w:val="none" w:sz="0" w:space="0" w:color="auto"/>
                    <w:left w:val="none" w:sz="0" w:space="0" w:color="auto"/>
                    <w:bottom w:val="none" w:sz="0" w:space="0" w:color="auto"/>
                    <w:right w:val="none" w:sz="0" w:space="0" w:color="auto"/>
                  </w:divBdr>
                </w:div>
              </w:divsChild>
            </w:div>
            <w:div w:id="1343818927">
              <w:marLeft w:val="0"/>
              <w:marRight w:val="0"/>
              <w:marTop w:val="0"/>
              <w:marBottom w:val="0"/>
              <w:divBdr>
                <w:top w:val="none" w:sz="0" w:space="0" w:color="auto"/>
                <w:left w:val="none" w:sz="0" w:space="0" w:color="auto"/>
                <w:bottom w:val="none" w:sz="0" w:space="0" w:color="auto"/>
                <w:right w:val="none" w:sz="0" w:space="0" w:color="auto"/>
              </w:divBdr>
              <w:divsChild>
                <w:div w:id="1648586960">
                  <w:marLeft w:val="0"/>
                  <w:marRight w:val="0"/>
                  <w:marTop w:val="0"/>
                  <w:marBottom w:val="0"/>
                  <w:divBdr>
                    <w:top w:val="none" w:sz="0" w:space="0" w:color="auto"/>
                    <w:left w:val="none" w:sz="0" w:space="0" w:color="auto"/>
                    <w:bottom w:val="none" w:sz="0" w:space="0" w:color="auto"/>
                    <w:right w:val="none" w:sz="0" w:space="0" w:color="auto"/>
                  </w:divBdr>
                </w:div>
                <w:div w:id="189688958">
                  <w:marLeft w:val="0"/>
                  <w:marRight w:val="0"/>
                  <w:marTop w:val="0"/>
                  <w:marBottom w:val="0"/>
                  <w:divBdr>
                    <w:top w:val="none" w:sz="0" w:space="0" w:color="auto"/>
                    <w:left w:val="none" w:sz="0" w:space="0" w:color="auto"/>
                    <w:bottom w:val="none" w:sz="0" w:space="0" w:color="auto"/>
                    <w:right w:val="none" w:sz="0" w:space="0" w:color="auto"/>
                  </w:divBdr>
                </w:div>
              </w:divsChild>
            </w:div>
            <w:div w:id="325521088">
              <w:marLeft w:val="0"/>
              <w:marRight w:val="0"/>
              <w:marTop w:val="0"/>
              <w:marBottom w:val="0"/>
              <w:divBdr>
                <w:top w:val="none" w:sz="0" w:space="0" w:color="auto"/>
                <w:left w:val="none" w:sz="0" w:space="0" w:color="auto"/>
                <w:bottom w:val="none" w:sz="0" w:space="0" w:color="auto"/>
                <w:right w:val="none" w:sz="0" w:space="0" w:color="auto"/>
              </w:divBdr>
              <w:divsChild>
                <w:div w:id="303438243">
                  <w:marLeft w:val="0"/>
                  <w:marRight w:val="0"/>
                  <w:marTop w:val="0"/>
                  <w:marBottom w:val="0"/>
                  <w:divBdr>
                    <w:top w:val="none" w:sz="0" w:space="0" w:color="auto"/>
                    <w:left w:val="none" w:sz="0" w:space="0" w:color="auto"/>
                    <w:bottom w:val="none" w:sz="0" w:space="0" w:color="auto"/>
                    <w:right w:val="none" w:sz="0" w:space="0" w:color="auto"/>
                  </w:divBdr>
                </w:div>
              </w:divsChild>
            </w:div>
            <w:div w:id="752704930">
              <w:marLeft w:val="0"/>
              <w:marRight w:val="0"/>
              <w:marTop w:val="0"/>
              <w:marBottom w:val="0"/>
              <w:divBdr>
                <w:top w:val="none" w:sz="0" w:space="0" w:color="auto"/>
                <w:left w:val="none" w:sz="0" w:space="0" w:color="auto"/>
                <w:bottom w:val="none" w:sz="0" w:space="0" w:color="auto"/>
                <w:right w:val="none" w:sz="0" w:space="0" w:color="auto"/>
              </w:divBdr>
              <w:divsChild>
                <w:div w:id="1548250569">
                  <w:marLeft w:val="0"/>
                  <w:marRight w:val="0"/>
                  <w:marTop w:val="0"/>
                  <w:marBottom w:val="0"/>
                  <w:divBdr>
                    <w:top w:val="none" w:sz="0" w:space="0" w:color="auto"/>
                    <w:left w:val="none" w:sz="0" w:space="0" w:color="auto"/>
                    <w:bottom w:val="none" w:sz="0" w:space="0" w:color="auto"/>
                    <w:right w:val="none" w:sz="0" w:space="0" w:color="auto"/>
                  </w:divBdr>
                </w:div>
                <w:div w:id="1866139453">
                  <w:marLeft w:val="0"/>
                  <w:marRight w:val="0"/>
                  <w:marTop w:val="0"/>
                  <w:marBottom w:val="0"/>
                  <w:divBdr>
                    <w:top w:val="none" w:sz="0" w:space="0" w:color="auto"/>
                    <w:left w:val="none" w:sz="0" w:space="0" w:color="auto"/>
                    <w:bottom w:val="none" w:sz="0" w:space="0" w:color="auto"/>
                    <w:right w:val="none" w:sz="0" w:space="0" w:color="auto"/>
                  </w:divBdr>
                </w:div>
                <w:div w:id="813446857">
                  <w:marLeft w:val="0"/>
                  <w:marRight w:val="0"/>
                  <w:marTop w:val="0"/>
                  <w:marBottom w:val="0"/>
                  <w:divBdr>
                    <w:top w:val="none" w:sz="0" w:space="0" w:color="auto"/>
                    <w:left w:val="none" w:sz="0" w:space="0" w:color="auto"/>
                    <w:bottom w:val="none" w:sz="0" w:space="0" w:color="auto"/>
                    <w:right w:val="none" w:sz="0" w:space="0" w:color="auto"/>
                  </w:divBdr>
                </w:div>
                <w:div w:id="1475760939">
                  <w:marLeft w:val="0"/>
                  <w:marRight w:val="0"/>
                  <w:marTop w:val="0"/>
                  <w:marBottom w:val="0"/>
                  <w:divBdr>
                    <w:top w:val="none" w:sz="0" w:space="0" w:color="auto"/>
                    <w:left w:val="none" w:sz="0" w:space="0" w:color="auto"/>
                    <w:bottom w:val="none" w:sz="0" w:space="0" w:color="auto"/>
                    <w:right w:val="none" w:sz="0" w:space="0" w:color="auto"/>
                  </w:divBdr>
                </w:div>
              </w:divsChild>
            </w:div>
            <w:div w:id="491412687">
              <w:marLeft w:val="0"/>
              <w:marRight w:val="0"/>
              <w:marTop w:val="0"/>
              <w:marBottom w:val="0"/>
              <w:divBdr>
                <w:top w:val="none" w:sz="0" w:space="0" w:color="auto"/>
                <w:left w:val="none" w:sz="0" w:space="0" w:color="auto"/>
                <w:bottom w:val="none" w:sz="0" w:space="0" w:color="auto"/>
                <w:right w:val="none" w:sz="0" w:space="0" w:color="auto"/>
              </w:divBdr>
              <w:divsChild>
                <w:div w:id="1176459841">
                  <w:marLeft w:val="0"/>
                  <w:marRight w:val="0"/>
                  <w:marTop w:val="0"/>
                  <w:marBottom w:val="0"/>
                  <w:divBdr>
                    <w:top w:val="none" w:sz="0" w:space="0" w:color="auto"/>
                    <w:left w:val="none" w:sz="0" w:space="0" w:color="auto"/>
                    <w:bottom w:val="none" w:sz="0" w:space="0" w:color="auto"/>
                    <w:right w:val="none" w:sz="0" w:space="0" w:color="auto"/>
                  </w:divBdr>
                </w:div>
                <w:div w:id="275793710">
                  <w:marLeft w:val="0"/>
                  <w:marRight w:val="0"/>
                  <w:marTop w:val="0"/>
                  <w:marBottom w:val="0"/>
                  <w:divBdr>
                    <w:top w:val="none" w:sz="0" w:space="0" w:color="auto"/>
                    <w:left w:val="none" w:sz="0" w:space="0" w:color="auto"/>
                    <w:bottom w:val="none" w:sz="0" w:space="0" w:color="auto"/>
                    <w:right w:val="none" w:sz="0" w:space="0" w:color="auto"/>
                  </w:divBdr>
                </w:div>
                <w:div w:id="1072200155">
                  <w:marLeft w:val="0"/>
                  <w:marRight w:val="0"/>
                  <w:marTop w:val="0"/>
                  <w:marBottom w:val="0"/>
                  <w:divBdr>
                    <w:top w:val="none" w:sz="0" w:space="0" w:color="auto"/>
                    <w:left w:val="none" w:sz="0" w:space="0" w:color="auto"/>
                    <w:bottom w:val="none" w:sz="0" w:space="0" w:color="auto"/>
                    <w:right w:val="none" w:sz="0" w:space="0" w:color="auto"/>
                  </w:divBdr>
                </w:div>
                <w:div w:id="1898735109">
                  <w:marLeft w:val="0"/>
                  <w:marRight w:val="0"/>
                  <w:marTop w:val="0"/>
                  <w:marBottom w:val="0"/>
                  <w:divBdr>
                    <w:top w:val="none" w:sz="0" w:space="0" w:color="auto"/>
                    <w:left w:val="none" w:sz="0" w:space="0" w:color="auto"/>
                    <w:bottom w:val="none" w:sz="0" w:space="0" w:color="auto"/>
                    <w:right w:val="none" w:sz="0" w:space="0" w:color="auto"/>
                  </w:divBdr>
                </w:div>
                <w:div w:id="1784374587">
                  <w:marLeft w:val="0"/>
                  <w:marRight w:val="0"/>
                  <w:marTop w:val="0"/>
                  <w:marBottom w:val="0"/>
                  <w:divBdr>
                    <w:top w:val="none" w:sz="0" w:space="0" w:color="auto"/>
                    <w:left w:val="none" w:sz="0" w:space="0" w:color="auto"/>
                    <w:bottom w:val="none" w:sz="0" w:space="0" w:color="auto"/>
                    <w:right w:val="none" w:sz="0" w:space="0" w:color="auto"/>
                  </w:divBdr>
                </w:div>
              </w:divsChild>
            </w:div>
            <w:div w:id="867989781">
              <w:marLeft w:val="0"/>
              <w:marRight w:val="0"/>
              <w:marTop w:val="0"/>
              <w:marBottom w:val="0"/>
              <w:divBdr>
                <w:top w:val="none" w:sz="0" w:space="0" w:color="auto"/>
                <w:left w:val="none" w:sz="0" w:space="0" w:color="auto"/>
                <w:bottom w:val="none" w:sz="0" w:space="0" w:color="auto"/>
                <w:right w:val="none" w:sz="0" w:space="0" w:color="auto"/>
              </w:divBdr>
              <w:divsChild>
                <w:div w:id="55855818">
                  <w:marLeft w:val="0"/>
                  <w:marRight w:val="0"/>
                  <w:marTop w:val="0"/>
                  <w:marBottom w:val="0"/>
                  <w:divBdr>
                    <w:top w:val="none" w:sz="0" w:space="0" w:color="auto"/>
                    <w:left w:val="none" w:sz="0" w:space="0" w:color="auto"/>
                    <w:bottom w:val="none" w:sz="0" w:space="0" w:color="auto"/>
                    <w:right w:val="none" w:sz="0" w:space="0" w:color="auto"/>
                  </w:divBdr>
                </w:div>
                <w:div w:id="912619043">
                  <w:marLeft w:val="0"/>
                  <w:marRight w:val="0"/>
                  <w:marTop w:val="0"/>
                  <w:marBottom w:val="0"/>
                  <w:divBdr>
                    <w:top w:val="none" w:sz="0" w:space="0" w:color="auto"/>
                    <w:left w:val="none" w:sz="0" w:space="0" w:color="auto"/>
                    <w:bottom w:val="none" w:sz="0" w:space="0" w:color="auto"/>
                    <w:right w:val="none" w:sz="0" w:space="0" w:color="auto"/>
                  </w:divBdr>
                </w:div>
                <w:div w:id="1439325372">
                  <w:marLeft w:val="0"/>
                  <w:marRight w:val="0"/>
                  <w:marTop w:val="0"/>
                  <w:marBottom w:val="0"/>
                  <w:divBdr>
                    <w:top w:val="none" w:sz="0" w:space="0" w:color="auto"/>
                    <w:left w:val="none" w:sz="0" w:space="0" w:color="auto"/>
                    <w:bottom w:val="none" w:sz="0" w:space="0" w:color="auto"/>
                    <w:right w:val="none" w:sz="0" w:space="0" w:color="auto"/>
                  </w:divBdr>
                </w:div>
              </w:divsChild>
            </w:div>
            <w:div w:id="1908687015">
              <w:marLeft w:val="0"/>
              <w:marRight w:val="0"/>
              <w:marTop w:val="0"/>
              <w:marBottom w:val="0"/>
              <w:divBdr>
                <w:top w:val="none" w:sz="0" w:space="0" w:color="auto"/>
                <w:left w:val="none" w:sz="0" w:space="0" w:color="auto"/>
                <w:bottom w:val="none" w:sz="0" w:space="0" w:color="auto"/>
                <w:right w:val="none" w:sz="0" w:space="0" w:color="auto"/>
              </w:divBdr>
              <w:divsChild>
                <w:div w:id="1506550460">
                  <w:marLeft w:val="0"/>
                  <w:marRight w:val="0"/>
                  <w:marTop w:val="0"/>
                  <w:marBottom w:val="0"/>
                  <w:divBdr>
                    <w:top w:val="none" w:sz="0" w:space="0" w:color="auto"/>
                    <w:left w:val="none" w:sz="0" w:space="0" w:color="auto"/>
                    <w:bottom w:val="none" w:sz="0" w:space="0" w:color="auto"/>
                    <w:right w:val="none" w:sz="0" w:space="0" w:color="auto"/>
                  </w:divBdr>
                </w:div>
                <w:div w:id="218172365">
                  <w:marLeft w:val="0"/>
                  <w:marRight w:val="0"/>
                  <w:marTop w:val="0"/>
                  <w:marBottom w:val="0"/>
                  <w:divBdr>
                    <w:top w:val="none" w:sz="0" w:space="0" w:color="auto"/>
                    <w:left w:val="none" w:sz="0" w:space="0" w:color="auto"/>
                    <w:bottom w:val="none" w:sz="0" w:space="0" w:color="auto"/>
                    <w:right w:val="none" w:sz="0" w:space="0" w:color="auto"/>
                  </w:divBdr>
                </w:div>
                <w:div w:id="1023629988">
                  <w:marLeft w:val="0"/>
                  <w:marRight w:val="0"/>
                  <w:marTop w:val="0"/>
                  <w:marBottom w:val="0"/>
                  <w:divBdr>
                    <w:top w:val="none" w:sz="0" w:space="0" w:color="auto"/>
                    <w:left w:val="none" w:sz="0" w:space="0" w:color="auto"/>
                    <w:bottom w:val="none" w:sz="0" w:space="0" w:color="auto"/>
                    <w:right w:val="none" w:sz="0" w:space="0" w:color="auto"/>
                  </w:divBdr>
                </w:div>
              </w:divsChild>
            </w:div>
            <w:div w:id="715161254">
              <w:marLeft w:val="0"/>
              <w:marRight w:val="0"/>
              <w:marTop w:val="0"/>
              <w:marBottom w:val="0"/>
              <w:divBdr>
                <w:top w:val="none" w:sz="0" w:space="0" w:color="auto"/>
                <w:left w:val="none" w:sz="0" w:space="0" w:color="auto"/>
                <w:bottom w:val="none" w:sz="0" w:space="0" w:color="auto"/>
                <w:right w:val="none" w:sz="0" w:space="0" w:color="auto"/>
              </w:divBdr>
              <w:divsChild>
                <w:div w:id="1777098680">
                  <w:marLeft w:val="0"/>
                  <w:marRight w:val="0"/>
                  <w:marTop w:val="0"/>
                  <w:marBottom w:val="0"/>
                  <w:divBdr>
                    <w:top w:val="none" w:sz="0" w:space="0" w:color="auto"/>
                    <w:left w:val="none" w:sz="0" w:space="0" w:color="auto"/>
                    <w:bottom w:val="none" w:sz="0" w:space="0" w:color="auto"/>
                    <w:right w:val="none" w:sz="0" w:space="0" w:color="auto"/>
                  </w:divBdr>
                </w:div>
                <w:div w:id="695623363">
                  <w:marLeft w:val="0"/>
                  <w:marRight w:val="0"/>
                  <w:marTop w:val="0"/>
                  <w:marBottom w:val="0"/>
                  <w:divBdr>
                    <w:top w:val="none" w:sz="0" w:space="0" w:color="auto"/>
                    <w:left w:val="none" w:sz="0" w:space="0" w:color="auto"/>
                    <w:bottom w:val="none" w:sz="0" w:space="0" w:color="auto"/>
                    <w:right w:val="none" w:sz="0" w:space="0" w:color="auto"/>
                  </w:divBdr>
                </w:div>
                <w:div w:id="238178098">
                  <w:marLeft w:val="0"/>
                  <w:marRight w:val="0"/>
                  <w:marTop w:val="0"/>
                  <w:marBottom w:val="0"/>
                  <w:divBdr>
                    <w:top w:val="none" w:sz="0" w:space="0" w:color="auto"/>
                    <w:left w:val="none" w:sz="0" w:space="0" w:color="auto"/>
                    <w:bottom w:val="none" w:sz="0" w:space="0" w:color="auto"/>
                    <w:right w:val="none" w:sz="0" w:space="0" w:color="auto"/>
                  </w:divBdr>
                </w:div>
                <w:div w:id="1085808396">
                  <w:marLeft w:val="0"/>
                  <w:marRight w:val="0"/>
                  <w:marTop w:val="0"/>
                  <w:marBottom w:val="0"/>
                  <w:divBdr>
                    <w:top w:val="none" w:sz="0" w:space="0" w:color="auto"/>
                    <w:left w:val="none" w:sz="0" w:space="0" w:color="auto"/>
                    <w:bottom w:val="none" w:sz="0" w:space="0" w:color="auto"/>
                    <w:right w:val="none" w:sz="0" w:space="0" w:color="auto"/>
                  </w:divBdr>
                </w:div>
              </w:divsChild>
            </w:div>
            <w:div w:id="1509442832">
              <w:marLeft w:val="0"/>
              <w:marRight w:val="0"/>
              <w:marTop w:val="0"/>
              <w:marBottom w:val="0"/>
              <w:divBdr>
                <w:top w:val="none" w:sz="0" w:space="0" w:color="auto"/>
                <w:left w:val="none" w:sz="0" w:space="0" w:color="auto"/>
                <w:bottom w:val="none" w:sz="0" w:space="0" w:color="auto"/>
                <w:right w:val="none" w:sz="0" w:space="0" w:color="auto"/>
              </w:divBdr>
              <w:divsChild>
                <w:div w:id="1519352603">
                  <w:marLeft w:val="0"/>
                  <w:marRight w:val="0"/>
                  <w:marTop w:val="0"/>
                  <w:marBottom w:val="0"/>
                  <w:divBdr>
                    <w:top w:val="none" w:sz="0" w:space="0" w:color="auto"/>
                    <w:left w:val="none" w:sz="0" w:space="0" w:color="auto"/>
                    <w:bottom w:val="none" w:sz="0" w:space="0" w:color="auto"/>
                    <w:right w:val="none" w:sz="0" w:space="0" w:color="auto"/>
                  </w:divBdr>
                </w:div>
              </w:divsChild>
            </w:div>
            <w:div w:id="1749158733">
              <w:marLeft w:val="0"/>
              <w:marRight w:val="0"/>
              <w:marTop w:val="0"/>
              <w:marBottom w:val="0"/>
              <w:divBdr>
                <w:top w:val="none" w:sz="0" w:space="0" w:color="auto"/>
                <w:left w:val="none" w:sz="0" w:space="0" w:color="auto"/>
                <w:bottom w:val="none" w:sz="0" w:space="0" w:color="auto"/>
                <w:right w:val="none" w:sz="0" w:space="0" w:color="auto"/>
              </w:divBdr>
              <w:divsChild>
                <w:div w:id="16854082">
                  <w:marLeft w:val="0"/>
                  <w:marRight w:val="0"/>
                  <w:marTop w:val="0"/>
                  <w:marBottom w:val="0"/>
                  <w:divBdr>
                    <w:top w:val="none" w:sz="0" w:space="0" w:color="auto"/>
                    <w:left w:val="none" w:sz="0" w:space="0" w:color="auto"/>
                    <w:bottom w:val="none" w:sz="0" w:space="0" w:color="auto"/>
                    <w:right w:val="none" w:sz="0" w:space="0" w:color="auto"/>
                  </w:divBdr>
                </w:div>
              </w:divsChild>
            </w:div>
            <w:div w:id="519785601">
              <w:marLeft w:val="0"/>
              <w:marRight w:val="0"/>
              <w:marTop w:val="0"/>
              <w:marBottom w:val="0"/>
              <w:divBdr>
                <w:top w:val="none" w:sz="0" w:space="0" w:color="auto"/>
                <w:left w:val="none" w:sz="0" w:space="0" w:color="auto"/>
                <w:bottom w:val="none" w:sz="0" w:space="0" w:color="auto"/>
                <w:right w:val="none" w:sz="0" w:space="0" w:color="auto"/>
              </w:divBdr>
            </w:div>
            <w:div w:id="2022196181">
              <w:marLeft w:val="0"/>
              <w:marRight w:val="0"/>
              <w:marTop w:val="0"/>
              <w:marBottom w:val="0"/>
              <w:divBdr>
                <w:top w:val="none" w:sz="0" w:space="0" w:color="auto"/>
                <w:left w:val="none" w:sz="0" w:space="0" w:color="auto"/>
                <w:bottom w:val="none" w:sz="0" w:space="0" w:color="auto"/>
                <w:right w:val="none" w:sz="0" w:space="0" w:color="auto"/>
              </w:divBdr>
              <w:divsChild>
                <w:div w:id="145901176">
                  <w:marLeft w:val="0"/>
                  <w:marRight w:val="0"/>
                  <w:marTop w:val="0"/>
                  <w:marBottom w:val="0"/>
                  <w:divBdr>
                    <w:top w:val="none" w:sz="0" w:space="0" w:color="auto"/>
                    <w:left w:val="none" w:sz="0" w:space="0" w:color="auto"/>
                    <w:bottom w:val="none" w:sz="0" w:space="0" w:color="auto"/>
                    <w:right w:val="none" w:sz="0" w:space="0" w:color="auto"/>
                  </w:divBdr>
                </w:div>
              </w:divsChild>
            </w:div>
            <w:div w:id="1836341792">
              <w:marLeft w:val="0"/>
              <w:marRight w:val="0"/>
              <w:marTop w:val="0"/>
              <w:marBottom w:val="0"/>
              <w:divBdr>
                <w:top w:val="none" w:sz="0" w:space="0" w:color="auto"/>
                <w:left w:val="none" w:sz="0" w:space="0" w:color="auto"/>
                <w:bottom w:val="none" w:sz="0" w:space="0" w:color="auto"/>
                <w:right w:val="none" w:sz="0" w:space="0" w:color="auto"/>
              </w:divBdr>
            </w:div>
            <w:div w:id="551380278">
              <w:marLeft w:val="0"/>
              <w:marRight w:val="0"/>
              <w:marTop w:val="0"/>
              <w:marBottom w:val="0"/>
              <w:divBdr>
                <w:top w:val="none" w:sz="0" w:space="0" w:color="auto"/>
                <w:left w:val="none" w:sz="0" w:space="0" w:color="auto"/>
                <w:bottom w:val="none" w:sz="0" w:space="0" w:color="auto"/>
                <w:right w:val="none" w:sz="0" w:space="0" w:color="auto"/>
              </w:divBdr>
              <w:divsChild>
                <w:div w:id="268322890">
                  <w:marLeft w:val="0"/>
                  <w:marRight w:val="0"/>
                  <w:marTop w:val="0"/>
                  <w:marBottom w:val="0"/>
                  <w:divBdr>
                    <w:top w:val="none" w:sz="0" w:space="0" w:color="auto"/>
                    <w:left w:val="none" w:sz="0" w:space="0" w:color="auto"/>
                    <w:bottom w:val="none" w:sz="0" w:space="0" w:color="auto"/>
                    <w:right w:val="none" w:sz="0" w:space="0" w:color="auto"/>
                  </w:divBdr>
                </w:div>
                <w:div w:id="1259371239">
                  <w:marLeft w:val="0"/>
                  <w:marRight w:val="0"/>
                  <w:marTop w:val="0"/>
                  <w:marBottom w:val="0"/>
                  <w:divBdr>
                    <w:top w:val="none" w:sz="0" w:space="0" w:color="auto"/>
                    <w:left w:val="none" w:sz="0" w:space="0" w:color="auto"/>
                    <w:bottom w:val="none" w:sz="0" w:space="0" w:color="auto"/>
                    <w:right w:val="none" w:sz="0" w:space="0" w:color="auto"/>
                  </w:divBdr>
                </w:div>
              </w:divsChild>
            </w:div>
            <w:div w:id="1601520519">
              <w:marLeft w:val="0"/>
              <w:marRight w:val="0"/>
              <w:marTop w:val="0"/>
              <w:marBottom w:val="0"/>
              <w:divBdr>
                <w:top w:val="none" w:sz="0" w:space="0" w:color="auto"/>
                <w:left w:val="none" w:sz="0" w:space="0" w:color="auto"/>
                <w:bottom w:val="none" w:sz="0" w:space="0" w:color="auto"/>
                <w:right w:val="none" w:sz="0" w:space="0" w:color="auto"/>
              </w:divBdr>
              <w:divsChild>
                <w:div w:id="1913537072">
                  <w:marLeft w:val="0"/>
                  <w:marRight w:val="0"/>
                  <w:marTop w:val="0"/>
                  <w:marBottom w:val="0"/>
                  <w:divBdr>
                    <w:top w:val="none" w:sz="0" w:space="0" w:color="auto"/>
                    <w:left w:val="none" w:sz="0" w:space="0" w:color="auto"/>
                    <w:bottom w:val="none" w:sz="0" w:space="0" w:color="auto"/>
                    <w:right w:val="none" w:sz="0" w:space="0" w:color="auto"/>
                  </w:divBdr>
                </w:div>
                <w:div w:id="1037924112">
                  <w:marLeft w:val="0"/>
                  <w:marRight w:val="0"/>
                  <w:marTop w:val="0"/>
                  <w:marBottom w:val="0"/>
                  <w:divBdr>
                    <w:top w:val="none" w:sz="0" w:space="0" w:color="auto"/>
                    <w:left w:val="none" w:sz="0" w:space="0" w:color="auto"/>
                    <w:bottom w:val="none" w:sz="0" w:space="0" w:color="auto"/>
                    <w:right w:val="none" w:sz="0" w:space="0" w:color="auto"/>
                  </w:divBdr>
                </w:div>
              </w:divsChild>
            </w:div>
            <w:div w:id="1010839656">
              <w:marLeft w:val="0"/>
              <w:marRight w:val="0"/>
              <w:marTop w:val="0"/>
              <w:marBottom w:val="0"/>
              <w:divBdr>
                <w:top w:val="none" w:sz="0" w:space="0" w:color="auto"/>
                <w:left w:val="none" w:sz="0" w:space="0" w:color="auto"/>
                <w:bottom w:val="none" w:sz="0" w:space="0" w:color="auto"/>
                <w:right w:val="none" w:sz="0" w:space="0" w:color="auto"/>
              </w:divBdr>
              <w:divsChild>
                <w:div w:id="782463364">
                  <w:marLeft w:val="0"/>
                  <w:marRight w:val="0"/>
                  <w:marTop w:val="0"/>
                  <w:marBottom w:val="0"/>
                  <w:divBdr>
                    <w:top w:val="none" w:sz="0" w:space="0" w:color="auto"/>
                    <w:left w:val="none" w:sz="0" w:space="0" w:color="auto"/>
                    <w:bottom w:val="none" w:sz="0" w:space="0" w:color="auto"/>
                    <w:right w:val="none" w:sz="0" w:space="0" w:color="auto"/>
                  </w:divBdr>
                </w:div>
                <w:div w:id="158889192">
                  <w:marLeft w:val="0"/>
                  <w:marRight w:val="0"/>
                  <w:marTop w:val="0"/>
                  <w:marBottom w:val="0"/>
                  <w:divBdr>
                    <w:top w:val="none" w:sz="0" w:space="0" w:color="auto"/>
                    <w:left w:val="none" w:sz="0" w:space="0" w:color="auto"/>
                    <w:bottom w:val="none" w:sz="0" w:space="0" w:color="auto"/>
                    <w:right w:val="none" w:sz="0" w:space="0" w:color="auto"/>
                  </w:divBdr>
                </w:div>
                <w:div w:id="434208331">
                  <w:marLeft w:val="0"/>
                  <w:marRight w:val="0"/>
                  <w:marTop w:val="0"/>
                  <w:marBottom w:val="0"/>
                  <w:divBdr>
                    <w:top w:val="none" w:sz="0" w:space="0" w:color="auto"/>
                    <w:left w:val="none" w:sz="0" w:space="0" w:color="auto"/>
                    <w:bottom w:val="none" w:sz="0" w:space="0" w:color="auto"/>
                    <w:right w:val="none" w:sz="0" w:space="0" w:color="auto"/>
                  </w:divBdr>
                </w:div>
              </w:divsChild>
            </w:div>
            <w:div w:id="1805929686">
              <w:marLeft w:val="0"/>
              <w:marRight w:val="0"/>
              <w:marTop w:val="0"/>
              <w:marBottom w:val="0"/>
              <w:divBdr>
                <w:top w:val="none" w:sz="0" w:space="0" w:color="auto"/>
                <w:left w:val="none" w:sz="0" w:space="0" w:color="auto"/>
                <w:bottom w:val="none" w:sz="0" w:space="0" w:color="auto"/>
                <w:right w:val="none" w:sz="0" w:space="0" w:color="auto"/>
              </w:divBdr>
              <w:divsChild>
                <w:div w:id="262542951">
                  <w:marLeft w:val="0"/>
                  <w:marRight w:val="0"/>
                  <w:marTop w:val="0"/>
                  <w:marBottom w:val="0"/>
                  <w:divBdr>
                    <w:top w:val="none" w:sz="0" w:space="0" w:color="auto"/>
                    <w:left w:val="none" w:sz="0" w:space="0" w:color="auto"/>
                    <w:bottom w:val="none" w:sz="0" w:space="0" w:color="auto"/>
                    <w:right w:val="none" w:sz="0" w:space="0" w:color="auto"/>
                  </w:divBdr>
                </w:div>
                <w:div w:id="199705509">
                  <w:marLeft w:val="0"/>
                  <w:marRight w:val="0"/>
                  <w:marTop w:val="0"/>
                  <w:marBottom w:val="0"/>
                  <w:divBdr>
                    <w:top w:val="none" w:sz="0" w:space="0" w:color="auto"/>
                    <w:left w:val="none" w:sz="0" w:space="0" w:color="auto"/>
                    <w:bottom w:val="none" w:sz="0" w:space="0" w:color="auto"/>
                    <w:right w:val="none" w:sz="0" w:space="0" w:color="auto"/>
                  </w:divBdr>
                </w:div>
                <w:div w:id="939290519">
                  <w:marLeft w:val="0"/>
                  <w:marRight w:val="0"/>
                  <w:marTop w:val="0"/>
                  <w:marBottom w:val="0"/>
                  <w:divBdr>
                    <w:top w:val="none" w:sz="0" w:space="0" w:color="auto"/>
                    <w:left w:val="none" w:sz="0" w:space="0" w:color="auto"/>
                    <w:bottom w:val="none" w:sz="0" w:space="0" w:color="auto"/>
                    <w:right w:val="none" w:sz="0" w:space="0" w:color="auto"/>
                  </w:divBdr>
                </w:div>
                <w:div w:id="213275773">
                  <w:marLeft w:val="0"/>
                  <w:marRight w:val="0"/>
                  <w:marTop w:val="0"/>
                  <w:marBottom w:val="0"/>
                  <w:divBdr>
                    <w:top w:val="none" w:sz="0" w:space="0" w:color="auto"/>
                    <w:left w:val="none" w:sz="0" w:space="0" w:color="auto"/>
                    <w:bottom w:val="none" w:sz="0" w:space="0" w:color="auto"/>
                    <w:right w:val="none" w:sz="0" w:space="0" w:color="auto"/>
                  </w:divBdr>
                </w:div>
              </w:divsChild>
            </w:div>
            <w:div w:id="1292904530">
              <w:marLeft w:val="0"/>
              <w:marRight w:val="0"/>
              <w:marTop w:val="0"/>
              <w:marBottom w:val="0"/>
              <w:divBdr>
                <w:top w:val="none" w:sz="0" w:space="0" w:color="auto"/>
                <w:left w:val="none" w:sz="0" w:space="0" w:color="auto"/>
                <w:bottom w:val="none" w:sz="0" w:space="0" w:color="auto"/>
                <w:right w:val="none" w:sz="0" w:space="0" w:color="auto"/>
              </w:divBdr>
              <w:divsChild>
                <w:div w:id="1521549938">
                  <w:marLeft w:val="0"/>
                  <w:marRight w:val="0"/>
                  <w:marTop w:val="0"/>
                  <w:marBottom w:val="0"/>
                  <w:divBdr>
                    <w:top w:val="none" w:sz="0" w:space="0" w:color="auto"/>
                    <w:left w:val="none" w:sz="0" w:space="0" w:color="auto"/>
                    <w:bottom w:val="none" w:sz="0" w:space="0" w:color="auto"/>
                    <w:right w:val="none" w:sz="0" w:space="0" w:color="auto"/>
                  </w:divBdr>
                </w:div>
              </w:divsChild>
            </w:div>
            <w:div w:id="1883587857">
              <w:marLeft w:val="0"/>
              <w:marRight w:val="0"/>
              <w:marTop w:val="0"/>
              <w:marBottom w:val="0"/>
              <w:divBdr>
                <w:top w:val="none" w:sz="0" w:space="0" w:color="auto"/>
                <w:left w:val="none" w:sz="0" w:space="0" w:color="auto"/>
                <w:bottom w:val="none" w:sz="0" w:space="0" w:color="auto"/>
                <w:right w:val="none" w:sz="0" w:space="0" w:color="auto"/>
              </w:divBdr>
            </w:div>
            <w:div w:id="1495297757">
              <w:marLeft w:val="0"/>
              <w:marRight w:val="0"/>
              <w:marTop w:val="0"/>
              <w:marBottom w:val="0"/>
              <w:divBdr>
                <w:top w:val="none" w:sz="0" w:space="0" w:color="auto"/>
                <w:left w:val="none" w:sz="0" w:space="0" w:color="auto"/>
                <w:bottom w:val="none" w:sz="0" w:space="0" w:color="auto"/>
                <w:right w:val="none" w:sz="0" w:space="0" w:color="auto"/>
              </w:divBdr>
              <w:divsChild>
                <w:div w:id="937905360">
                  <w:marLeft w:val="0"/>
                  <w:marRight w:val="0"/>
                  <w:marTop w:val="0"/>
                  <w:marBottom w:val="0"/>
                  <w:divBdr>
                    <w:top w:val="none" w:sz="0" w:space="0" w:color="auto"/>
                    <w:left w:val="none" w:sz="0" w:space="0" w:color="auto"/>
                    <w:bottom w:val="none" w:sz="0" w:space="0" w:color="auto"/>
                    <w:right w:val="none" w:sz="0" w:space="0" w:color="auto"/>
                  </w:divBdr>
                </w:div>
              </w:divsChild>
            </w:div>
            <w:div w:id="902915126">
              <w:marLeft w:val="0"/>
              <w:marRight w:val="0"/>
              <w:marTop w:val="0"/>
              <w:marBottom w:val="0"/>
              <w:divBdr>
                <w:top w:val="none" w:sz="0" w:space="0" w:color="auto"/>
                <w:left w:val="none" w:sz="0" w:space="0" w:color="auto"/>
                <w:bottom w:val="none" w:sz="0" w:space="0" w:color="auto"/>
                <w:right w:val="none" w:sz="0" w:space="0" w:color="auto"/>
              </w:divBdr>
              <w:divsChild>
                <w:div w:id="1117523900">
                  <w:marLeft w:val="0"/>
                  <w:marRight w:val="0"/>
                  <w:marTop w:val="0"/>
                  <w:marBottom w:val="0"/>
                  <w:divBdr>
                    <w:top w:val="none" w:sz="0" w:space="0" w:color="auto"/>
                    <w:left w:val="none" w:sz="0" w:space="0" w:color="auto"/>
                    <w:bottom w:val="none" w:sz="0" w:space="0" w:color="auto"/>
                    <w:right w:val="none" w:sz="0" w:space="0" w:color="auto"/>
                  </w:divBdr>
                </w:div>
              </w:divsChild>
            </w:div>
            <w:div w:id="874661487">
              <w:marLeft w:val="0"/>
              <w:marRight w:val="0"/>
              <w:marTop w:val="0"/>
              <w:marBottom w:val="0"/>
              <w:divBdr>
                <w:top w:val="none" w:sz="0" w:space="0" w:color="auto"/>
                <w:left w:val="none" w:sz="0" w:space="0" w:color="auto"/>
                <w:bottom w:val="none" w:sz="0" w:space="0" w:color="auto"/>
                <w:right w:val="none" w:sz="0" w:space="0" w:color="auto"/>
              </w:divBdr>
              <w:divsChild>
                <w:div w:id="81224450">
                  <w:marLeft w:val="0"/>
                  <w:marRight w:val="0"/>
                  <w:marTop w:val="0"/>
                  <w:marBottom w:val="0"/>
                  <w:divBdr>
                    <w:top w:val="none" w:sz="0" w:space="0" w:color="auto"/>
                    <w:left w:val="none" w:sz="0" w:space="0" w:color="auto"/>
                    <w:bottom w:val="none" w:sz="0" w:space="0" w:color="auto"/>
                    <w:right w:val="none" w:sz="0" w:space="0" w:color="auto"/>
                  </w:divBdr>
                </w:div>
                <w:div w:id="1912226173">
                  <w:marLeft w:val="0"/>
                  <w:marRight w:val="0"/>
                  <w:marTop w:val="0"/>
                  <w:marBottom w:val="0"/>
                  <w:divBdr>
                    <w:top w:val="none" w:sz="0" w:space="0" w:color="auto"/>
                    <w:left w:val="none" w:sz="0" w:space="0" w:color="auto"/>
                    <w:bottom w:val="none" w:sz="0" w:space="0" w:color="auto"/>
                    <w:right w:val="none" w:sz="0" w:space="0" w:color="auto"/>
                  </w:divBdr>
                </w:div>
                <w:div w:id="1881356650">
                  <w:marLeft w:val="0"/>
                  <w:marRight w:val="0"/>
                  <w:marTop w:val="0"/>
                  <w:marBottom w:val="0"/>
                  <w:divBdr>
                    <w:top w:val="none" w:sz="0" w:space="0" w:color="auto"/>
                    <w:left w:val="none" w:sz="0" w:space="0" w:color="auto"/>
                    <w:bottom w:val="none" w:sz="0" w:space="0" w:color="auto"/>
                    <w:right w:val="none" w:sz="0" w:space="0" w:color="auto"/>
                  </w:divBdr>
                </w:div>
              </w:divsChild>
            </w:div>
            <w:div w:id="998462229">
              <w:marLeft w:val="0"/>
              <w:marRight w:val="0"/>
              <w:marTop w:val="0"/>
              <w:marBottom w:val="0"/>
              <w:divBdr>
                <w:top w:val="none" w:sz="0" w:space="0" w:color="auto"/>
                <w:left w:val="none" w:sz="0" w:space="0" w:color="auto"/>
                <w:bottom w:val="none" w:sz="0" w:space="0" w:color="auto"/>
                <w:right w:val="none" w:sz="0" w:space="0" w:color="auto"/>
              </w:divBdr>
            </w:div>
            <w:div w:id="1740515754">
              <w:marLeft w:val="0"/>
              <w:marRight w:val="0"/>
              <w:marTop w:val="0"/>
              <w:marBottom w:val="0"/>
              <w:divBdr>
                <w:top w:val="none" w:sz="0" w:space="0" w:color="auto"/>
                <w:left w:val="none" w:sz="0" w:space="0" w:color="auto"/>
                <w:bottom w:val="none" w:sz="0" w:space="0" w:color="auto"/>
                <w:right w:val="none" w:sz="0" w:space="0" w:color="auto"/>
              </w:divBdr>
            </w:div>
            <w:div w:id="2095513922">
              <w:marLeft w:val="0"/>
              <w:marRight w:val="0"/>
              <w:marTop w:val="0"/>
              <w:marBottom w:val="0"/>
              <w:divBdr>
                <w:top w:val="none" w:sz="0" w:space="0" w:color="auto"/>
                <w:left w:val="none" w:sz="0" w:space="0" w:color="auto"/>
                <w:bottom w:val="none" w:sz="0" w:space="0" w:color="auto"/>
                <w:right w:val="none" w:sz="0" w:space="0" w:color="auto"/>
              </w:divBdr>
            </w:div>
            <w:div w:id="1326477230">
              <w:marLeft w:val="0"/>
              <w:marRight w:val="0"/>
              <w:marTop w:val="0"/>
              <w:marBottom w:val="0"/>
              <w:divBdr>
                <w:top w:val="none" w:sz="0" w:space="0" w:color="auto"/>
                <w:left w:val="none" w:sz="0" w:space="0" w:color="auto"/>
                <w:bottom w:val="none" w:sz="0" w:space="0" w:color="auto"/>
                <w:right w:val="none" w:sz="0" w:space="0" w:color="auto"/>
              </w:divBdr>
            </w:div>
            <w:div w:id="191847892">
              <w:marLeft w:val="0"/>
              <w:marRight w:val="0"/>
              <w:marTop w:val="0"/>
              <w:marBottom w:val="0"/>
              <w:divBdr>
                <w:top w:val="none" w:sz="0" w:space="0" w:color="auto"/>
                <w:left w:val="none" w:sz="0" w:space="0" w:color="auto"/>
                <w:bottom w:val="none" w:sz="0" w:space="0" w:color="auto"/>
                <w:right w:val="none" w:sz="0" w:space="0" w:color="auto"/>
              </w:divBdr>
              <w:divsChild>
                <w:div w:id="21250148">
                  <w:marLeft w:val="0"/>
                  <w:marRight w:val="0"/>
                  <w:marTop w:val="0"/>
                  <w:marBottom w:val="0"/>
                  <w:divBdr>
                    <w:top w:val="none" w:sz="0" w:space="0" w:color="auto"/>
                    <w:left w:val="none" w:sz="0" w:space="0" w:color="auto"/>
                    <w:bottom w:val="none" w:sz="0" w:space="0" w:color="auto"/>
                    <w:right w:val="none" w:sz="0" w:space="0" w:color="auto"/>
                  </w:divBdr>
                </w:div>
                <w:div w:id="1433159235">
                  <w:marLeft w:val="0"/>
                  <w:marRight w:val="0"/>
                  <w:marTop w:val="0"/>
                  <w:marBottom w:val="0"/>
                  <w:divBdr>
                    <w:top w:val="none" w:sz="0" w:space="0" w:color="auto"/>
                    <w:left w:val="none" w:sz="0" w:space="0" w:color="auto"/>
                    <w:bottom w:val="none" w:sz="0" w:space="0" w:color="auto"/>
                    <w:right w:val="none" w:sz="0" w:space="0" w:color="auto"/>
                  </w:divBdr>
                </w:div>
              </w:divsChild>
            </w:div>
            <w:div w:id="2070105561">
              <w:marLeft w:val="0"/>
              <w:marRight w:val="0"/>
              <w:marTop w:val="0"/>
              <w:marBottom w:val="0"/>
              <w:divBdr>
                <w:top w:val="none" w:sz="0" w:space="0" w:color="auto"/>
                <w:left w:val="none" w:sz="0" w:space="0" w:color="auto"/>
                <w:bottom w:val="none" w:sz="0" w:space="0" w:color="auto"/>
                <w:right w:val="none" w:sz="0" w:space="0" w:color="auto"/>
              </w:divBdr>
              <w:divsChild>
                <w:div w:id="1145975483">
                  <w:marLeft w:val="0"/>
                  <w:marRight w:val="0"/>
                  <w:marTop w:val="0"/>
                  <w:marBottom w:val="0"/>
                  <w:divBdr>
                    <w:top w:val="none" w:sz="0" w:space="0" w:color="auto"/>
                    <w:left w:val="none" w:sz="0" w:space="0" w:color="auto"/>
                    <w:bottom w:val="none" w:sz="0" w:space="0" w:color="auto"/>
                    <w:right w:val="none" w:sz="0" w:space="0" w:color="auto"/>
                  </w:divBdr>
                </w:div>
                <w:div w:id="896016606">
                  <w:marLeft w:val="0"/>
                  <w:marRight w:val="0"/>
                  <w:marTop w:val="0"/>
                  <w:marBottom w:val="0"/>
                  <w:divBdr>
                    <w:top w:val="none" w:sz="0" w:space="0" w:color="auto"/>
                    <w:left w:val="none" w:sz="0" w:space="0" w:color="auto"/>
                    <w:bottom w:val="none" w:sz="0" w:space="0" w:color="auto"/>
                    <w:right w:val="none" w:sz="0" w:space="0" w:color="auto"/>
                  </w:divBdr>
                </w:div>
                <w:div w:id="88161774">
                  <w:marLeft w:val="0"/>
                  <w:marRight w:val="0"/>
                  <w:marTop w:val="0"/>
                  <w:marBottom w:val="0"/>
                  <w:divBdr>
                    <w:top w:val="none" w:sz="0" w:space="0" w:color="auto"/>
                    <w:left w:val="none" w:sz="0" w:space="0" w:color="auto"/>
                    <w:bottom w:val="none" w:sz="0" w:space="0" w:color="auto"/>
                    <w:right w:val="none" w:sz="0" w:space="0" w:color="auto"/>
                  </w:divBdr>
                </w:div>
              </w:divsChild>
            </w:div>
            <w:div w:id="687877257">
              <w:marLeft w:val="0"/>
              <w:marRight w:val="0"/>
              <w:marTop w:val="0"/>
              <w:marBottom w:val="0"/>
              <w:divBdr>
                <w:top w:val="none" w:sz="0" w:space="0" w:color="auto"/>
                <w:left w:val="none" w:sz="0" w:space="0" w:color="auto"/>
                <w:bottom w:val="none" w:sz="0" w:space="0" w:color="auto"/>
                <w:right w:val="none" w:sz="0" w:space="0" w:color="auto"/>
              </w:divBdr>
            </w:div>
            <w:div w:id="294916257">
              <w:marLeft w:val="0"/>
              <w:marRight w:val="0"/>
              <w:marTop w:val="0"/>
              <w:marBottom w:val="0"/>
              <w:divBdr>
                <w:top w:val="none" w:sz="0" w:space="0" w:color="auto"/>
                <w:left w:val="none" w:sz="0" w:space="0" w:color="auto"/>
                <w:bottom w:val="none" w:sz="0" w:space="0" w:color="auto"/>
                <w:right w:val="none" w:sz="0" w:space="0" w:color="auto"/>
              </w:divBdr>
            </w:div>
            <w:div w:id="52434437">
              <w:marLeft w:val="0"/>
              <w:marRight w:val="0"/>
              <w:marTop w:val="0"/>
              <w:marBottom w:val="0"/>
              <w:divBdr>
                <w:top w:val="none" w:sz="0" w:space="0" w:color="auto"/>
                <w:left w:val="none" w:sz="0" w:space="0" w:color="auto"/>
                <w:bottom w:val="none" w:sz="0" w:space="0" w:color="auto"/>
                <w:right w:val="none" w:sz="0" w:space="0" w:color="auto"/>
              </w:divBdr>
            </w:div>
            <w:div w:id="925770524">
              <w:marLeft w:val="0"/>
              <w:marRight w:val="0"/>
              <w:marTop w:val="0"/>
              <w:marBottom w:val="0"/>
              <w:divBdr>
                <w:top w:val="none" w:sz="0" w:space="0" w:color="auto"/>
                <w:left w:val="none" w:sz="0" w:space="0" w:color="auto"/>
                <w:bottom w:val="none" w:sz="0" w:space="0" w:color="auto"/>
                <w:right w:val="none" w:sz="0" w:space="0" w:color="auto"/>
              </w:divBdr>
              <w:divsChild>
                <w:div w:id="1047875790">
                  <w:marLeft w:val="0"/>
                  <w:marRight w:val="0"/>
                  <w:marTop w:val="0"/>
                  <w:marBottom w:val="0"/>
                  <w:divBdr>
                    <w:top w:val="none" w:sz="0" w:space="0" w:color="auto"/>
                    <w:left w:val="none" w:sz="0" w:space="0" w:color="auto"/>
                    <w:bottom w:val="none" w:sz="0" w:space="0" w:color="auto"/>
                    <w:right w:val="none" w:sz="0" w:space="0" w:color="auto"/>
                  </w:divBdr>
                </w:div>
                <w:div w:id="190191969">
                  <w:marLeft w:val="0"/>
                  <w:marRight w:val="0"/>
                  <w:marTop w:val="0"/>
                  <w:marBottom w:val="0"/>
                  <w:divBdr>
                    <w:top w:val="none" w:sz="0" w:space="0" w:color="auto"/>
                    <w:left w:val="none" w:sz="0" w:space="0" w:color="auto"/>
                    <w:bottom w:val="none" w:sz="0" w:space="0" w:color="auto"/>
                    <w:right w:val="none" w:sz="0" w:space="0" w:color="auto"/>
                  </w:divBdr>
                  <w:divsChild>
                    <w:div w:id="256716243">
                      <w:marLeft w:val="0"/>
                      <w:marRight w:val="0"/>
                      <w:marTop w:val="0"/>
                      <w:marBottom w:val="0"/>
                      <w:divBdr>
                        <w:top w:val="none" w:sz="0" w:space="0" w:color="auto"/>
                        <w:left w:val="none" w:sz="0" w:space="0" w:color="auto"/>
                        <w:bottom w:val="none" w:sz="0" w:space="0" w:color="auto"/>
                        <w:right w:val="none" w:sz="0" w:space="0" w:color="auto"/>
                      </w:divBdr>
                    </w:div>
                    <w:div w:id="331491602">
                      <w:marLeft w:val="0"/>
                      <w:marRight w:val="0"/>
                      <w:marTop w:val="0"/>
                      <w:marBottom w:val="0"/>
                      <w:divBdr>
                        <w:top w:val="none" w:sz="0" w:space="0" w:color="auto"/>
                        <w:left w:val="none" w:sz="0" w:space="0" w:color="auto"/>
                        <w:bottom w:val="none" w:sz="0" w:space="0" w:color="auto"/>
                        <w:right w:val="none" w:sz="0" w:space="0" w:color="auto"/>
                      </w:divBdr>
                    </w:div>
                    <w:div w:id="877624604">
                      <w:marLeft w:val="0"/>
                      <w:marRight w:val="0"/>
                      <w:marTop w:val="0"/>
                      <w:marBottom w:val="0"/>
                      <w:divBdr>
                        <w:top w:val="none" w:sz="0" w:space="0" w:color="auto"/>
                        <w:left w:val="none" w:sz="0" w:space="0" w:color="auto"/>
                        <w:bottom w:val="none" w:sz="0" w:space="0" w:color="auto"/>
                        <w:right w:val="none" w:sz="0" w:space="0" w:color="auto"/>
                      </w:divBdr>
                    </w:div>
                    <w:div w:id="1250190463">
                      <w:marLeft w:val="0"/>
                      <w:marRight w:val="0"/>
                      <w:marTop w:val="0"/>
                      <w:marBottom w:val="0"/>
                      <w:divBdr>
                        <w:top w:val="none" w:sz="0" w:space="0" w:color="auto"/>
                        <w:left w:val="none" w:sz="0" w:space="0" w:color="auto"/>
                        <w:bottom w:val="none" w:sz="0" w:space="0" w:color="auto"/>
                        <w:right w:val="none" w:sz="0" w:space="0" w:color="auto"/>
                      </w:divBdr>
                    </w:div>
                  </w:divsChild>
                </w:div>
                <w:div w:id="1208100812">
                  <w:marLeft w:val="0"/>
                  <w:marRight w:val="0"/>
                  <w:marTop w:val="0"/>
                  <w:marBottom w:val="0"/>
                  <w:divBdr>
                    <w:top w:val="none" w:sz="0" w:space="0" w:color="auto"/>
                    <w:left w:val="none" w:sz="0" w:space="0" w:color="auto"/>
                    <w:bottom w:val="none" w:sz="0" w:space="0" w:color="auto"/>
                    <w:right w:val="none" w:sz="0" w:space="0" w:color="auto"/>
                  </w:divBdr>
                  <w:divsChild>
                    <w:div w:id="504516023">
                      <w:marLeft w:val="0"/>
                      <w:marRight w:val="0"/>
                      <w:marTop w:val="0"/>
                      <w:marBottom w:val="0"/>
                      <w:divBdr>
                        <w:top w:val="none" w:sz="0" w:space="0" w:color="auto"/>
                        <w:left w:val="none" w:sz="0" w:space="0" w:color="auto"/>
                        <w:bottom w:val="none" w:sz="0" w:space="0" w:color="auto"/>
                        <w:right w:val="none" w:sz="0" w:space="0" w:color="auto"/>
                      </w:divBdr>
                    </w:div>
                    <w:div w:id="361442257">
                      <w:marLeft w:val="0"/>
                      <w:marRight w:val="0"/>
                      <w:marTop w:val="0"/>
                      <w:marBottom w:val="0"/>
                      <w:divBdr>
                        <w:top w:val="none" w:sz="0" w:space="0" w:color="auto"/>
                        <w:left w:val="none" w:sz="0" w:space="0" w:color="auto"/>
                        <w:bottom w:val="none" w:sz="0" w:space="0" w:color="auto"/>
                        <w:right w:val="none" w:sz="0" w:space="0" w:color="auto"/>
                      </w:divBdr>
                    </w:div>
                    <w:div w:id="1950777301">
                      <w:marLeft w:val="0"/>
                      <w:marRight w:val="0"/>
                      <w:marTop w:val="0"/>
                      <w:marBottom w:val="0"/>
                      <w:divBdr>
                        <w:top w:val="none" w:sz="0" w:space="0" w:color="auto"/>
                        <w:left w:val="none" w:sz="0" w:space="0" w:color="auto"/>
                        <w:bottom w:val="none" w:sz="0" w:space="0" w:color="auto"/>
                        <w:right w:val="none" w:sz="0" w:space="0" w:color="auto"/>
                      </w:divBdr>
                    </w:div>
                  </w:divsChild>
                </w:div>
                <w:div w:id="2129468950">
                  <w:marLeft w:val="0"/>
                  <w:marRight w:val="0"/>
                  <w:marTop w:val="0"/>
                  <w:marBottom w:val="0"/>
                  <w:divBdr>
                    <w:top w:val="none" w:sz="0" w:space="0" w:color="auto"/>
                    <w:left w:val="none" w:sz="0" w:space="0" w:color="auto"/>
                    <w:bottom w:val="none" w:sz="0" w:space="0" w:color="auto"/>
                    <w:right w:val="none" w:sz="0" w:space="0" w:color="auto"/>
                  </w:divBdr>
                  <w:divsChild>
                    <w:div w:id="1441148878">
                      <w:marLeft w:val="0"/>
                      <w:marRight w:val="0"/>
                      <w:marTop w:val="0"/>
                      <w:marBottom w:val="0"/>
                      <w:divBdr>
                        <w:top w:val="none" w:sz="0" w:space="0" w:color="auto"/>
                        <w:left w:val="none" w:sz="0" w:space="0" w:color="auto"/>
                        <w:bottom w:val="none" w:sz="0" w:space="0" w:color="auto"/>
                        <w:right w:val="none" w:sz="0" w:space="0" w:color="auto"/>
                      </w:divBdr>
                    </w:div>
                    <w:div w:id="139463140">
                      <w:marLeft w:val="0"/>
                      <w:marRight w:val="0"/>
                      <w:marTop w:val="0"/>
                      <w:marBottom w:val="0"/>
                      <w:divBdr>
                        <w:top w:val="none" w:sz="0" w:space="0" w:color="auto"/>
                        <w:left w:val="none" w:sz="0" w:space="0" w:color="auto"/>
                        <w:bottom w:val="none" w:sz="0" w:space="0" w:color="auto"/>
                        <w:right w:val="none" w:sz="0" w:space="0" w:color="auto"/>
                      </w:divBdr>
                    </w:div>
                  </w:divsChild>
                </w:div>
                <w:div w:id="1629779174">
                  <w:marLeft w:val="0"/>
                  <w:marRight w:val="0"/>
                  <w:marTop w:val="0"/>
                  <w:marBottom w:val="0"/>
                  <w:divBdr>
                    <w:top w:val="none" w:sz="0" w:space="0" w:color="auto"/>
                    <w:left w:val="none" w:sz="0" w:space="0" w:color="auto"/>
                    <w:bottom w:val="none" w:sz="0" w:space="0" w:color="auto"/>
                    <w:right w:val="none" w:sz="0" w:space="0" w:color="auto"/>
                  </w:divBdr>
                  <w:divsChild>
                    <w:div w:id="1151215183">
                      <w:marLeft w:val="0"/>
                      <w:marRight w:val="0"/>
                      <w:marTop w:val="0"/>
                      <w:marBottom w:val="0"/>
                      <w:divBdr>
                        <w:top w:val="none" w:sz="0" w:space="0" w:color="auto"/>
                        <w:left w:val="none" w:sz="0" w:space="0" w:color="auto"/>
                        <w:bottom w:val="none" w:sz="0" w:space="0" w:color="auto"/>
                        <w:right w:val="none" w:sz="0" w:space="0" w:color="auto"/>
                      </w:divBdr>
                      <w:divsChild>
                        <w:div w:id="1113522421">
                          <w:marLeft w:val="0"/>
                          <w:marRight w:val="0"/>
                          <w:marTop w:val="0"/>
                          <w:marBottom w:val="0"/>
                          <w:divBdr>
                            <w:top w:val="none" w:sz="0" w:space="0" w:color="auto"/>
                            <w:left w:val="none" w:sz="0" w:space="0" w:color="auto"/>
                            <w:bottom w:val="none" w:sz="0" w:space="0" w:color="auto"/>
                            <w:right w:val="none" w:sz="0" w:space="0" w:color="auto"/>
                          </w:divBdr>
                        </w:div>
                      </w:divsChild>
                    </w:div>
                    <w:div w:id="977878977">
                      <w:marLeft w:val="0"/>
                      <w:marRight w:val="0"/>
                      <w:marTop w:val="0"/>
                      <w:marBottom w:val="0"/>
                      <w:divBdr>
                        <w:top w:val="none" w:sz="0" w:space="0" w:color="auto"/>
                        <w:left w:val="none" w:sz="0" w:space="0" w:color="auto"/>
                        <w:bottom w:val="none" w:sz="0" w:space="0" w:color="auto"/>
                        <w:right w:val="none" w:sz="0" w:space="0" w:color="auto"/>
                      </w:divBdr>
                      <w:divsChild>
                        <w:div w:id="846554404">
                          <w:marLeft w:val="0"/>
                          <w:marRight w:val="0"/>
                          <w:marTop w:val="0"/>
                          <w:marBottom w:val="0"/>
                          <w:divBdr>
                            <w:top w:val="none" w:sz="0" w:space="0" w:color="auto"/>
                            <w:left w:val="none" w:sz="0" w:space="0" w:color="auto"/>
                            <w:bottom w:val="none" w:sz="0" w:space="0" w:color="auto"/>
                            <w:right w:val="none" w:sz="0" w:space="0" w:color="auto"/>
                          </w:divBdr>
                        </w:div>
                      </w:divsChild>
                    </w:div>
                    <w:div w:id="379211430">
                      <w:marLeft w:val="0"/>
                      <w:marRight w:val="0"/>
                      <w:marTop w:val="0"/>
                      <w:marBottom w:val="0"/>
                      <w:divBdr>
                        <w:top w:val="none" w:sz="0" w:space="0" w:color="auto"/>
                        <w:left w:val="none" w:sz="0" w:space="0" w:color="auto"/>
                        <w:bottom w:val="none" w:sz="0" w:space="0" w:color="auto"/>
                        <w:right w:val="none" w:sz="0" w:space="0" w:color="auto"/>
                      </w:divBdr>
                      <w:divsChild>
                        <w:div w:id="1920670759">
                          <w:marLeft w:val="0"/>
                          <w:marRight w:val="0"/>
                          <w:marTop w:val="0"/>
                          <w:marBottom w:val="0"/>
                          <w:divBdr>
                            <w:top w:val="none" w:sz="0" w:space="0" w:color="auto"/>
                            <w:left w:val="none" w:sz="0" w:space="0" w:color="auto"/>
                            <w:bottom w:val="none" w:sz="0" w:space="0" w:color="auto"/>
                            <w:right w:val="none" w:sz="0" w:space="0" w:color="auto"/>
                          </w:divBdr>
                        </w:div>
                      </w:divsChild>
                    </w:div>
                    <w:div w:id="344551844">
                      <w:marLeft w:val="0"/>
                      <w:marRight w:val="0"/>
                      <w:marTop w:val="0"/>
                      <w:marBottom w:val="0"/>
                      <w:divBdr>
                        <w:top w:val="none" w:sz="0" w:space="0" w:color="auto"/>
                        <w:left w:val="none" w:sz="0" w:space="0" w:color="auto"/>
                        <w:bottom w:val="none" w:sz="0" w:space="0" w:color="auto"/>
                        <w:right w:val="none" w:sz="0" w:space="0" w:color="auto"/>
                      </w:divBdr>
                      <w:divsChild>
                        <w:div w:id="1296986931">
                          <w:marLeft w:val="0"/>
                          <w:marRight w:val="0"/>
                          <w:marTop w:val="0"/>
                          <w:marBottom w:val="0"/>
                          <w:divBdr>
                            <w:top w:val="none" w:sz="0" w:space="0" w:color="auto"/>
                            <w:left w:val="none" w:sz="0" w:space="0" w:color="auto"/>
                            <w:bottom w:val="none" w:sz="0" w:space="0" w:color="auto"/>
                            <w:right w:val="none" w:sz="0" w:space="0" w:color="auto"/>
                          </w:divBdr>
                        </w:div>
                      </w:divsChild>
                    </w:div>
                    <w:div w:id="1000356896">
                      <w:marLeft w:val="0"/>
                      <w:marRight w:val="0"/>
                      <w:marTop w:val="0"/>
                      <w:marBottom w:val="0"/>
                      <w:divBdr>
                        <w:top w:val="none" w:sz="0" w:space="0" w:color="auto"/>
                        <w:left w:val="none" w:sz="0" w:space="0" w:color="auto"/>
                        <w:bottom w:val="none" w:sz="0" w:space="0" w:color="auto"/>
                        <w:right w:val="none" w:sz="0" w:space="0" w:color="auto"/>
                      </w:divBdr>
                      <w:divsChild>
                        <w:div w:id="932860358">
                          <w:marLeft w:val="0"/>
                          <w:marRight w:val="0"/>
                          <w:marTop w:val="0"/>
                          <w:marBottom w:val="0"/>
                          <w:divBdr>
                            <w:top w:val="none" w:sz="0" w:space="0" w:color="auto"/>
                            <w:left w:val="none" w:sz="0" w:space="0" w:color="auto"/>
                            <w:bottom w:val="none" w:sz="0" w:space="0" w:color="auto"/>
                            <w:right w:val="none" w:sz="0" w:space="0" w:color="auto"/>
                          </w:divBdr>
                        </w:div>
                      </w:divsChild>
                    </w:div>
                    <w:div w:id="520319772">
                      <w:marLeft w:val="0"/>
                      <w:marRight w:val="0"/>
                      <w:marTop w:val="0"/>
                      <w:marBottom w:val="0"/>
                      <w:divBdr>
                        <w:top w:val="none" w:sz="0" w:space="0" w:color="auto"/>
                        <w:left w:val="none" w:sz="0" w:space="0" w:color="auto"/>
                        <w:bottom w:val="none" w:sz="0" w:space="0" w:color="auto"/>
                        <w:right w:val="none" w:sz="0" w:space="0" w:color="auto"/>
                      </w:divBdr>
                      <w:divsChild>
                        <w:div w:id="816609469">
                          <w:marLeft w:val="0"/>
                          <w:marRight w:val="0"/>
                          <w:marTop w:val="0"/>
                          <w:marBottom w:val="0"/>
                          <w:divBdr>
                            <w:top w:val="none" w:sz="0" w:space="0" w:color="auto"/>
                            <w:left w:val="none" w:sz="0" w:space="0" w:color="auto"/>
                            <w:bottom w:val="none" w:sz="0" w:space="0" w:color="auto"/>
                            <w:right w:val="none" w:sz="0" w:space="0" w:color="auto"/>
                          </w:divBdr>
                        </w:div>
                      </w:divsChild>
                    </w:div>
                    <w:div w:id="2086174393">
                      <w:marLeft w:val="0"/>
                      <w:marRight w:val="0"/>
                      <w:marTop w:val="0"/>
                      <w:marBottom w:val="0"/>
                      <w:divBdr>
                        <w:top w:val="none" w:sz="0" w:space="0" w:color="auto"/>
                        <w:left w:val="none" w:sz="0" w:space="0" w:color="auto"/>
                        <w:bottom w:val="none" w:sz="0" w:space="0" w:color="auto"/>
                        <w:right w:val="none" w:sz="0" w:space="0" w:color="auto"/>
                      </w:divBdr>
                      <w:divsChild>
                        <w:div w:id="299726880">
                          <w:marLeft w:val="0"/>
                          <w:marRight w:val="0"/>
                          <w:marTop w:val="0"/>
                          <w:marBottom w:val="0"/>
                          <w:divBdr>
                            <w:top w:val="none" w:sz="0" w:space="0" w:color="auto"/>
                            <w:left w:val="none" w:sz="0" w:space="0" w:color="auto"/>
                            <w:bottom w:val="none" w:sz="0" w:space="0" w:color="auto"/>
                            <w:right w:val="none" w:sz="0" w:space="0" w:color="auto"/>
                          </w:divBdr>
                        </w:div>
                      </w:divsChild>
                    </w:div>
                    <w:div w:id="1878590929">
                      <w:marLeft w:val="0"/>
                      <w:marRight w:val="0"/>
                      <w:marTop w:val="0"/>
                      <w:marBottom w:val="0"/>
                      <w:divBdr>
                        <w:top w:val="none" w:sz="0" w:space="0" w:color="auto"/>
                        <w:left w:val="none" w:sz="0" w:space="0" w:color="auto"/>
                        <w:bottom w:val="none" w:sz="0" w:space="0" w:color="auto"/>
                        <w:right w:val="none" w:sz="0" w:space="0" w:color="auto"/>
                      </w:divBdr>
                      <w:divsChild>
                        <w:div w:id="679507512">
                          <w:marLeft w:val="0"/>
                          <w:marRight w:val="0"/>
                          <w:marTop w:val="0"/>
                          <w:marBottom w:val="0"/>
                          <w:divBdr>
                            <w:top w:val="none" w:sz="0" w:space="0" w:color="auto"/>
                            <w:left w:val="none" w:sz="0" w:space="0" w:color="auto"/>
                            <w:bottom w:val="none" w:sz="0" w:space="0" w:color="auto"/>
                            <w:right w:val="none" w:sz="0" w:space="0" w:color="auto"/>
                          </w:divBdr>
                        </w:div>
                      </w:divsChild>
                    </w:div>
                    <w:div w:id="522743308">
                      <w:marLeft w:val="0"/>
                      <w:marRight w:val="0"/>
                      <w:marTop w:val="0"/>
                      <w:marBottom w:val="0"/>
                      <w:divBdr>
                        <w:top w:val="none" w:sz="0" w:space="0" w:color="auto"/>
                        <w:left w:val="none" w:sz="0" w:space="0" w:color="auto"/>
                        <w:bottom w:val="none" w:sz="0" w:space="0" w:color="auto"/>
                        <w:right w:val="none" w:sz="0" w:space="0" w:color="auto"/>
                      </w:divBdr>
                    </w:div>
                    <w:div w:id="1698121914">
                      <w:marLeft w:val="0"/>
                      <w:marRight w:val="0"/>
                      <w:marTop w:val="0"/>
                      <w:marBottom w:val="0"/>
                      <w:divBdr>
                        <w:top w:val="none" w:sz="0" w:space="0" w:color="auto"/>
                        <w:left w:val="none" w:sz="0" w:space="0" w:color="auto"/>
                        <w:bottom w:val="none" w:sz="0" w:space="0" w:color="auto"/>
                        <w:right w:val="none" w:sz="0" w:space="0" w:color="auto"/>
                      </w:divBdr>
                      <w:divsChild>
                        <w:div w:id="1522164635">
                          <w:marLeft w:val="0"/>
                          <w:marRight w:val="0"/>
                          <w:marTop w:val="0"/>
                          <w:marBottom w:val="0"/>
                          <w:divBdr>
                            <w:top w:val="none" w:sz="0" w:space="0" w:color="auto"/>
                            <w:left w:val="none" w:sz="0" w:space="0" w:color="auto"/>
                            <w:bottom w:val="none" w:sz="0" w:space="0" w:color="auto"/>
                            <w:right w:val="none" w:sz="0" w:space="0" w:color="auto"/>
                          </w:divBdr>
                        </w:div>
                      </w:divsChild>
                    </w:div>
                    <w:div w:id="683096642">
                      <w:marLeft w:val="0"/>
                      <w:marRight w:val="0"/>
                      <w:marTop w:val="0"/>
                      <w:marBottom w:val="0"/>
                      <w:divBdr>
                        <w:top w:val="none" w:sz="0" w:space="0" w:color="auto"/>
                        <w:left w:val="none" w:sz="0" w:space="0" w:color="auto"/>
                        <w:bottom w:val="none" w:sz="0" w:space="0" w:color="auto"/>
                        <w:right w:val="none" w:sz="0" w:space="0" w:color="auto"/>
                      </w:divBdr>
                    </w:div>
                    <w:div w:id="133066894">
                      <w:marLeft w:val="0"/>
                      <w:marRight w:val="0"/>
                      <w:marTop w:val="0"/>
                      <w:marBottom w:val="0"/>
                      <w:divBdr>
                        <w:top w:val="none" w:sz="0" w:space="0" w:color="auto"/>
                        <w:left w:val="none" w:sz="0" w:space="0" w:color="auto"/>
                        <w:bottom w:val="none" w:sz="0" w:space="0" w:color="auto"/>
                        <w:right w:val="none" w:sz="0" w:space="0" w:color="auto"/>
                      </w:divBdr>
                    </w:div>
                    <w:div w:id="563182843">
                      <w:marLeft w:val="0"/>
                      <w:marRight w:val="0"/>
                      <w:marTop w:val="0"/>
                      <w:marBottom w:val="0"/>
                      <w:divBdr>
                        <w:top w:val="none" w:sz="0" w:space="0" w:color="auto"/>
                        <w:left w:val="none" w:sz="0" w:space="0" w:color="auto"/>
                        <w:bottom w:val="none" w:sz="0" w:space="0" w:color="auto"/>
                        <w:right w:val="none" w:sz="0" w:space="0" w:color="auto"/>
                      </w:divBdr>
                    </w:div>
                    <w:div w:id="356666400">
                      <w:marLeft w:val="0"/>
                      <w:marRight w:val="0"/>
                      <w:marTop w:val="0"/>
                      <w:marBottom w:val="0"/>
                      <w:divBdr>
                        <w:top w:val="none" w:sz="0" w:space="0" w:color="auto"/>
                        <w:left w:val="none" w:sz="0" w:space="0" w:color="auto"/>
                        <w:bottom w:val="none" w:sz="0" w:space="0" w:color="auto"/>
                        <w:right w:val="none" w:sz="0" w:space="0" w:color="auto"/>
                      </w:divBdr>
                      <w:divsChild>
                        <w:div w:id="1198354560">
                          <w:marLeft w:val="0"/>
                          <w:marRight w:val="0"/>
                          <w:marTop w:val="0"/>
                          <w:marBottom w:val="0"/>
                          <w:divBdr>
                            <w:top w:val="none" w:sz="0" w:space="0" w:color="auto"/>
                            <w:left w:val="none" w:sz="0" w:space="0" w:color="auto"/>
                            <w:bottom w:val="none" w:sz="0" w:space="0" w:color="auto"/>
                            <w:right w:val="none" w:sz="0" w:space="0" w:color="auto"/>
                          </w:divBdr>
                        </w:div>
                      </w:divsChild>
                    </w:div>
                    <w:div w:id="218440368">
                      <w:marLeft w:val="0"/>
                      <w:marRight w:val="0"/>
                      <w:marTop w:val="0"/>
                      <w:marBottom w:val="0"/>
                      <w:divBdr>
                        <w:top w:val="none" w:sz="0" w:space="0" w:color="auto"/>
                        <w:left w:val="none" w:sz="0" w:space="0" w:color="auto"/>
                        <w:bottom w:val="none" w:sz="0" w:space="0" w:color="auto"/>
                        <w:right w:val="none" w:sz="0" w:space="0" w:color="auto"/>
                      </w:divBdr>
                    </w:div>
                    <w:div w:id="1512993558">
                      <w:marLeft w:val="0"/>
                      <w:marRight w:val="0"/>
                      <w:marTop w:val="100"/>
                      <w:marBottom w:val="100"/>
                      <w:divBdr>
                        <w:top w:val="none" w:sz="0" w:space="0" w:color="auto"/>
                        <w:left w:val="none" w:sz="0" w:space="0" w:color="auto"/>
                        <w:bottom w:val="none" w:sz="0" w:space="0" w:color="auto"/>
                        <w:right w:val="none" w:sz="0" w:space="0" w:color="auto"/>
                      </w:divBdr>
                    </w:div>
                    <w:div w:id="93287450">
                      <w:marLeft w:val="153"/>
                      <w:marRight w:val="153"/>
                      <w:marTop w:val="306"/>
                      <w:marBottom w:val="0"/>
                      <w:divBdr>
                        <w:top w:val="none" w:sz="0" w:space="0" w:color="auto"/>
                        <w:left w:val="none" w:sz="0" w:space="0" w:color="auto"/>
                        <w:bottom w:val="none" w:sz="0" w:space="0" w:color="auto"/>
                        <w:right w:val="none" w:sz="0" w:space="0" w:color="auto"/>
                      </w:divBdr>
                      <w:divsChild>
                        <w:div w:id="901868662">
                          <w:marLeft w:val="0"/>
                          <w:marRight w:val="0"/>
                          <w:marTop w:val="0"/>
                          <w:marBottom w:val="0"/>
                          <w:divBdr>
                            <w:top w:val="none" w:sz="0" w:space="0" w:color="auto"/>
                            <w:left w:val="none" w:sz="0" w:space="0" w:color="auto"/>
                            <w:bottom w:val="none" w:sz="0" w:space="0" w:color="auto"/>
                            <w:right w:val="none" w:sz="0" w:space="0" w:color="auto"/>
                          </w:divBdr>
                        </w:div>
                      </w:divsChild>
                    </w:div>
                    <w:div w:id="1162896389">
                      <w:marLeft w:val="153"/>
                      <w:marRight w:val="153"/>
                      <w:marTop w:val="77"/>
                      <w:marBottom w:val="77"/>
                      <w:divBdr>
                        <w:top w:val="single" w:sz="6" w:space="2" w:color="E7E7E7"/>
                        <w:left w:val="single" w:sz="6" w:space="0" w:color="E7E7E7"/>
                        <w:bottom w:val="single" w:sz="6" w:space="2" w:color="E7E7E7"/>
                        <w:right w:val="single" w:sz="6" w:space="0" w:color="E7E7E7"/>
                      </w:divBdr>
                    </w:div>
                    <w:div w:id="787311666">
                      <w:marLeft w:val="0"/>
                      <w:marRight w:val="15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gif"/><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gif"/><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gif"/><Relationship Id="rId149" Type="http://schemas.openxmlformats.org/officeDocument/2006/relationships/image" Target="media/image145.jpeg"/><Relationship Id="rId5" Type="http://schemas.openxmlformats.org/officeDocument/2006/relationships/image" Target="media/image1.gif"/><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gif"/><Relationship Id="rId48" Type="http://schemas.openxmlformats.org/officeDocument/2006/relationships/image" Target="media/image44.gif"/><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gif"/><Relationship Id="rId171" Type="http://schemas.openxmlformats.org/officeDocument/2006/relationships/image" Target="media/image167.jpeg"/><Relationship Id="rId176" Type="http://schemas.openxmlformats.org/officeDocument/2006/relationships/image" Target="media/image172.gif"/><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27" Type="http://schemas.openxmlformats.org/officeDocument/2006/relationships/image" Target="media/image223.jpeg"/><Relationship Id="rId201" Type="http://schemas.openxmlformats.org/officeDocument/2006/relationships/image" Target="media/image197.jpeg"/><Relationship Id="rId222" Type="http://schemas.openxmlformats.org/officeDocument/2006/relationships/image" Target="media/image21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gif"/><Relationship Id="rId38" Type="http://schemas.openxmlformats.org/officeDocument/2006/relationships/image" Target="media/image34.gif"/><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gif"/><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styles" Target="styles.xml"/><Relationship Id="rId6" Type="http://schemas.openxmlformats.org/officeDocument/2006/relationships/image" Target="media/image2.jpeg"/><Relationship Id="rId212" Type="http://schemas.openxmlformats.org/officeDocument/2006/relationships/image" Target="media/image208.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gif"/><Relationship Id="rId114" Type="http://schemas.openxmlformats.org/officeDocument/2006/relationships/image" Target="media/image110.jpeg"/><Relationship Id="rId119" Type="http://schemas.openxmlformats.org/officeDocument/2006/relationships/image" Target="media/image115.gif"/><Relationship Id="rId44" Type="http://schemas.openxmlformats.org/officeDocument/2006/relationships/image" Target="media/image40.gif"/><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image" Target="media/image219.jpeg"/><Relationship Id="rId228"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gif"/><Relationship Id="rId109" Type="http://schemas.openxmlformats.org/officeDocument/2006/relationships/image" Target="media/image105.jpeg"/><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gif"/><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theme" Target="theme/theme1.xml"/><Relationship Id="rId19" Type="http://schemas.openxmlformats.org/officeDocument/2006/relationships/image" Target="media/image15.gif"/><Relationship Id="rId224" Type="http://schemas.openxmlformats.org/officeDocument/2006/relationships/image" Target="media/image220.jpeg"/><Relationship Id="rId14" Type="http://schemas.openxmlformats.org/officeDocument/2006/relationships/image" Target="media/image10.gif"/><Relationship Id="rId30" Type="http://schemas.openxmlformats.org/officeDocument/2006/relationships/image" Target="media/image26.jpeg"/><Relationship Id="rId35" Type="http://schemas.openxmlformats.org/officeDocument/2006/relationships/image" Target="media/image31.gif"/><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gif"/><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gif"/><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gif"/><Relationship Id="rId121" Type="http://schemas.openxmlformats.org/officeDocument/2006/relationships/image" Target="media/image117.gif"/><Relationship Id="rId142" Type="http://schemas.openxmlformats.org/officeDocument/2006/relationships/image" Target="media/image138.jpeg"/><Relationship Id="rId163" Type="http://schemas.openxmlformats.org/officeDocument/2006/relationships/image" Target="media/image159.gif"/><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webSettings" Target="webSettings.xml"/><Relationship Id="rId214" Type="http://schemas.openxmlformats.org/officeDocument/2006/relationships/image" Target="media/image210.jpeg"/><Relationship Id="rId25" Type="http://schemas.openxmlformats.org/officeDocument/2006/relationships/image" Target="media/image21.jpeg"/><Relationship Id="rId46" Type="http://schemas.openxmlformats.org/officeDocument/2006/relationships/image" Target="media/image42.gif"/><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gif"/><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15" Type="http://schemas.openxmlformats.org/officeDocument/2006/relationships/image" Target="media/image11.gif"/><Relationship Id="rId36" Type="http://schemas.openxmlformats.org/officeDocument/2006/relationships/image" Target="media/image32.gif"/><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gif"/><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gif"/><Relationship Id="rId101" Type="http://schemas.openxmlformats.org/officeDocument/2006/relationships/image" Target="media/image97.jpeg"/><Relationship Id="rId122" Type="http://schemas.openxmlformats.org/officeDocument/2006/relationships/image" Target="media/image118.gif"/><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hyperlink" Target="http://stroyka-ip.ru/" TargetMode="External"/><Relationship Id="rId9" Type="http://schemas.openxmlformats.org/officeDocument/2006/relationships/image" Target="media/image5.gif"/><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6" Type="http://schemas.openxmlformats.org/officeDocument/2006/relationships/image" Target="media/image22.jpeg"/><Relationship Id="rId47" Type="http://schemas.openxmlformats.org/officeDocument/2006/relationships/image" Target="media/image43.gif"/><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gif"/><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gif"/><Relationship Id="rId221" Type="http://schemas.openxmlformats.org/officeDocument/2006/relationships/image" Target="media/image217.jpeg"/><Relationship Id="rId37" Type="http://schemas.openxmlformats.org/officeDocument/2006/relationships/image" Target="media/image33.gif"/><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190</Pages>
  <Words>63687</Words>
  <Characters>363018</Characters>
  <Application>Microsoft Office Word</Application>
  <DocSecurity>0</DocSecurity>
  <Lines>3025</Lines>
  <Paragraphs>851</Paragraphs>
  <ScaleCrop>false</ScaleCrop>
  <Company>Microsoft</Company>
  <LinksUpToDate>false</LinksUpToDate>
  <CharactersWithSpaces>425854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ЛёхА</dc:creator>
  <cp:keywords/>
  <dc:description/>
  <cp:lastModifiedBy>ЛёхА</cp:lastModifiedBy>
  <cp:revision>2</cp:revision>
  <dcterms:created xsi:type="dcterms:W3CDTF">2014-07-27T14:07:00Z</dcterms:created>
  <dcterms:modified xsi:type="dcterms:W3CDTF">2014-07-27T14:15:00Z</dcterms:modified>
</cp:coreProperties>
</file>